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793E3" w14:textId="77777777" w:rsidR="00DD7FAA" w:rsidRPr="00705ED1" w:rsidRDefault="00923CF5">
      <w:pPr>
        <w:jc w:val="center"/>
        <w:rPr>
          <w:rFonts w:asciiTheme="majorHAnsi" w:hAnsiTheme="majorHAnsi" w:cstheme="majorHAnsi"/>
          <w:b/>
          <w:sz w:val="26"/>
          <w:szCs w:val="26"/>
          <w:highlight w:val="yellow"/>
        </w:rPr>
      </w:pPr>
      <w:r w:rsidRPr="00705ED1">
        <w:rPr>
          <w:rFonts w:asciiTheme="majorHAnsi" w:hAnsiTheme="majorHAnsi" w:cstheme="majorHAnsi"/>
          <w:b/>
          <w:sz w:val="26"/>
          <w:szCs w:val="26"/>
        </w:rPr>
        <w:t>Εισαγωγή στο πρόγραμμα-οδηγός εκπαιδευτικών</w:t>
      </w:r>
      <w:r w:rsidRPr="00705ED1">
        <w:rPr>
          <w:rFonts w:asciiTheme="majorHAnsi" w:hAnsiTheme="majorHAnsi" w:cstheme="majorHAnsi"/>
          <w:b/>
          <w:sz w:val="26"/>
          <w:szCs w:val="26"/>
          <w:highlight w:val="yellow"/>
        </w:rPr>
        <w:t xml:space="preserve"> </w:t>
      </w:r>
    </w:p>
    <w:p w14:paraId="42C144C8" w14:textId="77777777" w:rsidR="00DD7FAA" w:rsidRPr="00705ED1" w:rsidRDefault="00DD7FAA">
      <w:pPr>
        <w:rPr>
          <w:rFonts w:asciiTheme="majorHAnsi" w:hAnsiTheme="majorHAnsi" w:cstheme="majorHAnsi"/>
          <w:highlight w:val="yellow"/>
        </w:rPr>
      </w:pPr>
    </w:p>
    <w:p w14:paraId="0B7873EB" w14:textId="77777777" w:rsidR="00DD7FAA" w:rsidRPr="00705ED1" w:rsidRDefault="00923CF5">
      <w:pPr>
        <w:jc w:val="center"/>
        <w:rPr>
          <w:rFonts w:asciiTheme="majorHAnsi" w:hAnsiTheme="majorHAnsi" w:cstheme="majorHAnsi"/>
          <w:b/>
          <w:highlight w:val="white"/>
        </w:rPr>
      </w:pPr>
      <w:r w:rsidRPr="00705ED1">
        <w:rPr>
          <w:rFonts w:asciiTheme="majorHAnsi" w:hAnsiTheme="majorHAnsi" w:cstheme="majorHAnsi"/>
          <w:b/>
          <w:highlight w:val="white"/>
        </w:rPr>
        <w:t>Εισαγωγικό σημείωμα προς τους/ις εκπαιδευτικούς.</w:t>
      </w:r>
    </w:p>
    <w:p w14:paraId="2703A7E2" w14:textId="77777777" w:rsidR="00DD7FAA" w:rsidRPr="00705ED1" w:rsidRDefault="00DD7FAA">
      <w:pPr>
        <w:jc w:val="center"/>
        <w:rPr>
          <w:rFonts w:asciiTheme="majorHAnsi" w:hAnsiTheme="majorHAnsi" w:cstheme="majorHAnsi"/>
          <w:b/>
          <w:highlight w:val="white"/>
        </w:rPr>
      </w:pPr>
    </w:p>
    <w:p w14:paraId="524C54B4" w14:textId="77777777" w:rsidR="00DD7FAA" w:rsidRPr="00705ED1" w:rsidRDefault="00923CF5">
      <w:pPr>
        <w:jc w:val="both"/>
        <w:rPr>
          <w:rFonts w:asciiTheme="majorHAnsi" w:hAnsiTheme="majorHAnsi" w:cstheme="majorHAnsi"/>
          <w:highlight w:val="white"/>
        </w:rPr>
      </w:pPr>
      <w:r w:rsidRPr="00705ED1">
        <w:rPr>
          <w:rFonts w:asciiTheme="majorHAnsi" w:hAnsiTheme="majorHAnsi" w:cstheme="majorHAnsi"/>
          <w:highlight w:val="white"/>
        </w:rPr>
        <w:t xml:space="preserve">Αγαπητοί/ες, σας καλωσορίζουμε στο πρόγραμμα με τίτλο “Φιλοξενία μου” και στον οδηγό που έχει σχεδιαστεί για να βοηθήσει τους/τις εκπαιδευτικούς να το υλοποιήσουν, προσαρμόζοντάς το, στις ειδικές ανάγκες και συνθήκες της τάξης τους. </w:t>
      </w:r>
    </w:p>
    <w:p w14:paraId="555A61CB" w14:textId="77777777" w:rsidR="00DD7FAA" w:rsidRPr="00705ED1" w:rsidRDefault="00DD7FAA">
      <w:pPr>
        <w:jc w:val="both"/>
        <w:rPr>
          <w:rFonts w:asciiTheme="majorHAnsi" w:hAnsiTheme="majorHAnsi" w:cstheme="majorHAnsi"/>
          <w:highlight w:val="white"/>
        </w:rPr>
      </w:pPr>
    </w:p>
    <w:p w14:paraId="076691E0" w14:textId="77777777" w:rsidR="00DD7FAA" w:rsidRPr="00705ED1" w:rsidRDefault="00923CF5">
      <w:pPr>
        <w:jc w:val="both"/>
        <w:rPr>
          <w:rFonts w:asciiTheme="majorHAnsi" w:hAnsiTheme="majorHAnsi" w:cstheme="majorHAnsi"/>
          <w:highlight w:val="white"/>
        </w:rPr>
      </w:pPr>
      <w:r w:rsidRPr="00705ED1">
        <w:rPr>
          <w:rFonts w:asciiTheme="majorHAnsi" w:hAnsiTheme="majorHAnsi" w:cstheme="majorHAnsi"/>
          <w:highlight w:val="white"/>
        </w:rPr>
        <w:t>Το πρόγραμμα, όπως θα διαπιστώσετε, εξελίσσεται στη λογική ενός εργαστηρίου μάθησης, μέσα από δραστηριότητες οι οποίες εμπλέκουν ενεργά τον μαθητή και τη μαθήτρια στην αναζήτηση της γνώσης, προωθούν την ομαδική εργασία και τη συνεργατικότητα, καλλιεργούν την οργανωτική σκέψη, επιβραβεύουν την κριτική σκέψη, δημιουργούν τις προϋποθέσεις για την οικοδόμηση αποτελεσματικών καναλιών επικοινωνίας μεταξύ μαθητών/ριων αλλά και μεταξύ μαθητών/ριων – εκπαιδευτικών και τοπικής κοινωνίας και μεταξύ άλλων πολλών καλλιεργούν την ανακαλυπτική μάθηση.</w:t>
      </w:r>
    </w:p>
    <w:p w14:paraId="04F6EBC9" w14:textId="77777777" w:rsidR="00DD7FAA" w:rsidRPr="00705ED1" w:rsidRDefault="00DD7FAA">
      <w:pPr>
        <w:jc w:val="both"/>
        <w:rPr>
          <w:rFonts w:asciiTheme="majorHAnsi" w:hAnsiTheme="majorHAnsi" w:cstheme="majorHAnsi"/>
          <w:highlight w:val="white"/>
        </w:rPr>
      </w:pPr>
    </w:p>
    <w:p w14:paraId="0FC03459" w14:textId="77777777" w:rsidR="00DD7FAA" w:rsidRPr="00705ED1" w:rsidRDefault="00923CF5">
      <w:pPr>
        <w:jc w:val="both"/>
        <w:rPr>
          <w:rFonts w:asciiTheme="majorHAnsi" w:hAnsiTheme="majorHAnsi" w:cstheme="majorHAnsi"/>
          <w:highlight w:val="white"/>
        </w:rPr>
      </w:pPr>
      <w:r w:rsidRPr="00705ED1">
        <w:rPr>
          <w:rFonts w:asciiTheme="majorHAnsi" w:hAnsiTheme="majorHAnsi" w:cstheme="majorHAnsi"/>
          <w:highlight w:val="white"/>
        </w:rPr>
        <w:t xml:space="preserve">Κύριος σκοπός του προγράμματος είναι η δημιουργία των προϋποθέσεων για μια πρώτη επαφή των μικρών μαθητών/τριών της Β΄ και Γ΄ τάξης του Δημοτικού Σχολείου, με τις έννοιες της φιλοξενίας, της διαφορετικότητας, της αποδοχής, της καινοτόμου και φιλικής προς το περιβάλλον επιχειρηματικής ανάπτυξης στον χώρο της φιλοξενίας, αλλά και μια πρώτη γνωριμία με τα επαγγέλματα της φιλοξενίας και των ευκαιριών σταδιοδρομίας που αυτά παρέχουν στη χώρα μας. </w:t>
      </w:r>
    </w:p>
    <w:p w14:paraId="5BA4E1E5" w14:textId="77777777" w:rsidR="00DD7FAA" w:rsidRPr="00705ED1" w:rsidRDefault="00DD7FAA">
      <w:pPr>
        <w:jc w:val="both"/>
        <w:rPr>
          <w:rFonts w:asciiTheme="majorHAnsi" w:hAnsiTheme="majorHAnsi" w:cstheme="majorHAnsi"/>
          <w:highlight w:val="white"/>
        </w:rPr>
      </w:pPr>
    </w:p>
    <w:p w14:paraId="5F7AE46F" w14:textId="77777777" w:rsidR="00DD7FAA" w:rsidRPr="00705ED1" w:rsidRDefault="00923CF5">
      <w:pPr>
        <w:jc w:val="both"/>
        <w:rPr>
          <w:rFonts w:asciiTheme="majorHAnsi" w:hAnsiTheme="majorHAnsi" w:cstheme="majorHAnsi"/>
          <w:highlight w:val="white"/>
        </w:rPr>
      </w:pPr>
      <w:r w:rsidRPr="00705ED1">
        <w:rPr>
          <w:rFonts w:asciiTheme="majorHAnsi" w:hAnsiTheme="majorHAnsi" w:cstheme="majorHAnsi"/>
          <w:highlight w:val="white"/>
        </w:rPr>
        <w:t xml:space="preserve">Η νέα εικόνα που επιχειρείται να οικοδομηθεί μέσα από το πρόγραμμα “Φιλοξενία μου”, βασίζεται στη μετάδοση χρηστικών γνώσεων στους μαθητές και στις μαθήτριες, κυρίως όμως στην καλλιέργεια δεξιοτήτων απαραίτητων για το διαρκώς μεταβαλλόμενο κοινωνικοοικονομικό γίγνεσθαι και τη μετέπειτα επαγγελματική σταδιοδρομία των νέων όπως: η καλλιέργεια δεξιοτήτων της ζωής, ήπιων δεξιοτήτων και δεξιοτήτων τεχνολογίας και επιστήμης όπως κριτική σκέψη, δημιουργικότητα, συνεργασία, επικοινωνία, ευελιξία και προσαρμοστικότητα, πρωτοβουλία, οργανωτική ικανότητα, ενσυναίσθηση αλλά και την ανάπτυξη κοινωνικών δεξιοτήτων, δεξιοτήτων επίλυσης προβλημάτων, και την καλλιέργεια του ψηφιακού και τεχνολογικού γραμματισμού. </w:t>
      </w:r>
    </w:p>
    <w:p w14:paraId="089A52CA" w14:textId="77777777" w:rsidR="00DD7FAA" w:rsidRPr="00705ED1" w:rsidRDefault="00DD7FAA">
      <w:pPr>
        <w:jc w:val="both"/>
        <w:rPr>
          <w:rFonts w:asciiTheme="majorHAnsi" w:hAnsiTheme="majorHAnsi" w:cstheme="majorHAnsi"/>
          <w:highlight w:val="white"/>
        </w:rPr>
      </w:pPr>
    </w:p>
    <w:p w14:paraId="2366C868" w14:textId="77777777" w:rsidR="00DD7FAA" w:rsidRPr="00705ED1" w:rsidRDefault="00923CF5">
      <w:pPr>
        <w:jc w:val="both"/>
        <w:rPr>
          <w:rFonts w:asciiTheme="majorHAnsi" w:hAnsiTheme="majorHAnsi" w:cstheme="majorHAnsi"/>
        </w:rPr>
      </w:pPr>
      <w:r w:rsidRPr="00705ED1">
        <w:rPr>
          <w:rFonts w:asciiTheme="majorHAnsi" w:hAnsiTheme="majorHAnsi" w:cstheme="majorHAnsi"/>
          <w:highlight w:val="white"/>
        </w:rPr>
        <w:t>Οι μαθητές και οι μαθήτριες, ταυτόχρονα, θα έρθουν σε επαφή με τις έννοιες της «φιλοξενίας», της «διαφορετικότητας», της «επιχειρηματικότητας», της «ανάπτυξης με σεβασμό στο περιβάλλον», των «επαγγελμάτων φιλοξενίας και της συμβολής τους στην οικονομία και την απασχόληση στη χώρα μας», ενώ θα έχουν την ευκαιρία να κατανοήσουν τη συσχέτιση και την αλληλεπίδραση της διαφορετικότητας, της αποδοχής του «άλλου» και της φιλοξενίας. Τέλος, οι μαθητές/ριες θα κληθούν να σκεφτούν και να προτείνουν παρεμβάσεις μετασχηματισμού αξιών, στάσεων και συμπεριφορών για τη δημιουργία ενός περισσότερο βιώσιμου, συμπεριληπτικού και φιλόξενου τοπίου στην καθημερινότητα τους.</w:t>
      </w:r>
      <w:r w:rsidRPr="00705ED1">
        <w:rPr>
          <w:rFonts w:asciiTheme="majorHAnsi" w:hAnsiTheme="majorHAnsi" w:cstheme="majorHAnsi"/>
        </w:rPr>
        <w:t xml:space="preserve"> </w:t>
      </w:r>
    </w:p>
    <w:p w14:paraId="3922FA06" w14:textId="77777777" w:rsidR="00DD7FAA" w:rsidRPr="00705ED1" w:rsidRDefault="00DD7FAA">
      <w:pPr>
        <w:jc w:val="both"/>
        <w:rPr>
          <w:rFonts w:asciiTheme="majorHAnsi" w:hAnsiTheme="majorHAnsi" w:cstheme="majorHAnsi"/>
        </w:rPr>
      </w:pPr>
    </w:p>
    <w:p w14:paraId="0DDE9385" w14:textId="77777777" w:rsidR="00DD7FAA" w:rsidRPr="00705ED1" w:rsidRDefault="00923CF5">
      <w:pPr>
        <w:jc w:val="both"/>
        <w:rPr>
          <w:rFonts w:asciiTheme="majorHAnsi" w:hAnsiTheme="majorHAnsi" w:cstheme="majorHAnsi"/>
        </w:rPr>
      </w:pPr>
      <w:r w:rsidRPr="00705ED1">
        <w:rPr>
          <w:rFonts w:asciiTheme="majorHAnsi" w:hAnsiTheme="majorHAnsi" w:cstheme="majorHAnsi"/>
        </w:rPr>
        <w:t>Σας ευχόμαστε καλή επιτυχία!!!</w:t>
      </w:r>
    </w:p>
    <w:p w14:paraId="2ECE18E7" w14:textId="77777777" w:rsidR="00DD7FAA" w:rsidRPr="00705ED1" w:rsidRDefault="00DD7FAA">
      <w:pPr>
        <w:rPr>
          <w:rFonts w:asciiTheme="majorHAnsi" w:hAnsiTheme="majorHAnsi" w:cstheme="majorHAnsi"/>
          <w:b/>
          <w:highlight w:val="white"/>
        </w:rPr>
      </w:pPr>
    </w:p>
    <w:p w14:paraId="339E299D" w14:textId="77777777" w:rsidR="00DD7FAA" w:rsidRPr="00705ED1" w:rsidRDefault="00DD7FAA">
      <w:pPr>
        <w:rPr>
          <w:rFonts w:asciiTheme="majorHAnsi" w:hAnsiTheme="majorHAnsi" w:cstheme="majorHAnsi"/>
          <w:b/>
          <w:highlight w:val="white"/>
        </w:rPr>
      </w:pPr>
    </w:p>
    <w:p w14:paraId="55AF41C1" w14:textId="77777777" w:rsidR="00DD7FAA" w:rsidRPr="00705ED1" w:rsidRDefault="00DD7FAA">
      <w:pPr>
        <w:rPr>
          <w:rFonts w:asciiTheme="majorHAnsi" w:hAnsiTheme="majorHAnsi" w:cstheme="majorHAnsi"/>
          <w:b/>
          <w:highlight w:val="white"/>
        </w:rPr>
      </w:pPr>
    </w:p>
    <w:p w14:paraId="3F7A5B29" w14:textId="77777777" w:rsidR="00DD7FAA" w:rsidRPr="00705ED1" w:rsidRDefault="00923CF5">
      <w:pPr>
        <w:rPr>
          <w:rFonts w:asciiTheme="majorHAnsi" w:hAnsiTheme="majorHAnsi" w:cstheme="majorHAnsi"/>
          <w:b/>
          <w:highlight w:val="white"/>
        </w:rPr>
      </w:pPr>
      <w:r w:rsidRPr="00705ED1">
        <w:rPr>
          <w:rFonts w:asciiTheme="majorHAnsi" w:hAnsiTheme="majorHAnsi" w:cstheme="majorHAnsi"/>
          <w:b/>
          <w:highlight w:val="white"/>
        </w:rPr>
        <w:lastRenderedPageBreak/>
        <w:t>Γενικές συμβουλές προς τους/τις εκπαιδευτικούς για το σύνολο των εργαστηρίων “Φιλοξενία μου”</w:t>
      </w:r>
    </w:p>
    <w:p w14:paraId="540809C3" w14:textId="77777777" w:rsidR="00DD7FAA" w:rsidRPr="00705ED1" w:rsidRDefault="00DD7FAA">
      <w:pPr>
        <w:rPr>
          <w:rFonts w:asciiTheme="majorHAnsi" w:hAnsiTheme="majorHAnsi" w:cstheme="majorHAnsi"/>
          <w:b/>
          <w:highlight w:val="white"/>
        </w:rPr>
      </w:pPr>
    </w:p>
    <w:p w14:paraId="536B5DD2" w14:textId="77777777" w:rsidR="00DD7FAA" w:rsidRPr="00705ED1" w:rsidRDefault="00923CF5">
      <w:pPr>
        <w:rPr>
          <w:rFonts w:asciiTheme="majorHAnsi" w:hAnsiTheme="majorHAnsi" w:cstheme="majorHAnsi"/>
          <w:b/>
        </w:rPr>
      </w:pPr>
      <w:r w:rsidRPr="00705ED1">
        <w:rPr>
          <w:rFonts w:asciiTheme="majorHAnsi" w:hAnsiTheme="majorHAnsi" w:cstheme="majorHAnsi"/>
          <w:b/>
        </w:rPr>
        <w:t>Πώς μπορείτε να διαμορφώσετε την τάξη σας;</w:t>
      </w:r>
    </w:p>
    <w:p w14:paraId="58FB3547" w14:textId="77777777" w:rsidR="00DD7FAA" w:rsidRPr="00705ED1" w:rsidRDefault="00923CF5">
      <w:pPr>
        <w:jc w:val="both"/>
        <w:rPr>
          <w:rFonts w:asciiTheme="majorHAnsi" w:hAnsiTheme="majorHAnsi" w:cstheme="majorHAnsi"/>
        </w:rPr>
      </w:pPr>
      <w:r w:rsidRPr="00705ED1">
        <w:rPr>
          <w:rFonts w:asciiTheme="majorHAnsi" w:hAnsiTheme="majorHAnsi" w:cstheme="majorHAnsi"/>
        </w:rPr>
        <w:t xml:space="preserve">Το εργαστήρι </w:t>
      </w:r>
      <w:r w:rsidRPr="00705ED1">
        <w:rPr>
          <w:rFonts w:asciiTheme="majorHAnsi" w:hAnsiTheme="majorHAnsi" w:cstheme="majorHAnsi"/>
          <w:highlight w:val="white"/>
        </w:rPr>
        <w:t>“Φιλοξενία μου”</w:t>
      </w:r>
      <w:r w:rsidRPr="00705ED1">
        <w:rPr>
          <w:rFonts w:asciiTheme="majorHAnsi" w:hAnsiTheme="majorHAnsi" w:cstheme="majorHAnsi"/>
        </w:rPr>
        <w:t xml:space="preserve"> ξεκινάει. Διαμορφώστε την τάξη σας με τρόπο που να ενισχύει τη συνεργασία των μαθητών και μαθητριών. Αν ο χώρος σας το επιτρέπει, μια ιδέα είναι, να χωρίσετε την τάξη στη μέση. Στο ένα μισό της τάξης τοποθετήστε τα θρανία ενωμένα, ώστε οι μαθητές/ριες να κάθονται σε μικρές ομάδες. Χρησιμοποιήστε το άλλο μισό της τάξης για τις κινητικές ασκήσεις, την παρατήρηση και τις παρουσιάσεις. </w:t>
      </w:r>
    </w:p>
    <w:p w14:paraId="3837C587" w14:textId="77777777" w:rsidR="00DD7FAA" w:rsidRPr="00705ED1" w:rsidRDefault="00DD7FAA">
      <w:pPr>
        <w:jc w:val="both"/>
        <w:rPr>
          <w:rFonts w:asciiTheme="majorHAnsi" w:hAnsiTheme="majorHAnsi" w:cstheme="majorHAnsi"/>
        </w:rPr>
      </w:pPr>
    </w:p>
    <w:p w14:paraId="4EA192A0" w14:textId="77777777" w:rsidR="00DD7FAA" w:rsidRPr="00705ED1" w:rsidRDefault="00923CF5">
      <w:pPr>
        <w:jc w:val="both"/>
        <w:rPr>
          <w:rFonts w:asciiTheme="majorHAnsi" w:hAnsiTheme="majorHAnsi" w:cstheme="majorHAnsi"/>
        </w:rPr>
      </w:pPr>
      <w:r w:rsidRPr="00705ED1">
        <w:rPr>
          <w:rFonts w:asciiTheme="majorHAnsi" w:hAnsiTheme="majorHAnsi" w:cstheme="majorHAnsi"/>
        </w:rPr>
        <w:t>Μια άλλη ιδέα είναι να χρησιμοποιήσετε την αίθουσα πολλαπλών χρήσεων, σε περίπτωση που υπάρχει η συγκεκριμένη δυνατότητα.</w:t>
      </w:r>
    </w:p>
    <w:p w14:paraId="2782E203" w14:textId="77777777" w:rsidR="00DD7FAA" w:rsidRPr="00705ED1" w:rsidRDefault="00DD7FAA">
      <w:pPr>
        <w:rPr>
          <w:rFonts w:asciiTheme="majorHAnsi" w:hAnsiTheme="majorHAnsi" w:cstheme="majorHAnsi"/>
          <w:b/>
        </w:rPr>
      </w:pPr>
    </w:p>
    <w:p w14:paraId="6325576B" w14:textId="77777777" w:rsidR="00DD7FAA" w:rsidRPr="00705ED1" w:rsidRDefault="00923CF5">
      <w:pPr>
        <w:rPr>
          <w:rFonts w:asciiTheme="majorHAnsi" w:hAnsiTheme="majorHAnsi" w:cstheme="majorHAnsi"/>
          <w:b/>
        </w:rPr>
      </w:pPr>
      <w:r w:rsidRPr="00705ED1">
        <w:rPr>
          <w:rFonts w:asciiTheme="majorHAnsi" w:hAnsiTheme="majorHAnsi" w:cstheme="majorHAnsi"/>
          <w:b/>
        </w:rPr>
        <w:t>…άλλες χρήσιμες συμβουλές!</w:t>
      </w:r>
    </w:p>
    <w:p w14:paraId="2A9784E8" w14:textId="77777777" w:rsidR="00DD7FAA" w:rsidRPr="00705ED1" w:rsidRDefault="00923CF5">
      <w:pPr>
        <w:numPr>
          <w:ilvl w:val="0"/>
          <w:numId w:val="31"/>
        </w:numPr>
        <w:jc w:val="both"/>
        <w:rPr>
          <w:rFonts w:asciiTheme="majorHAnsi" w:hAnsiTheme="majorHAnsi" w:cstheme="majorHAnsi"/>
        </w:rPr>
      </w:pPr>
      <w:r w:rsidRPr="00705ED1">
        <w:rPr>
          <w:rFonts w:asciiTheme="majorHAnsi" w:hAnsiTheme="majorHAnsi" w:cstheme="majorHAnsi"/>
        </w:rPr>
        <w:t>Στο πλαίσιο των δραστηριοτήτων, δεν υπάρχει σωστή και λάθος απάντηση.</w:t>
      </w:r>
    </w:p>
    <w:p w14:paraId="11D27460" w14:textId="77777777" w:rsidR="00DD7FAA" w:rsidRPr="00705ED1" w:rsidRDefault="00923CF5">
      <w:pPr>
        <w:numPr>
          <w:ilvl w:val="0"/>
          <w:numId w:val="31"/>
        </w:numPr>
        <w:jc w:val="both"/>
        <w:rPr>
          <w:rFonts w:asciiTheme="majorHAnsi" w:hAnsiTheme="majorHAnsi" w:cstheme="majorHAnsi"/>
        </w:rPr>
      </w:pPr>
      <w:r w:rsidRPr="00705ED1">
        <w:rPr>
          <w:rFonts w:asciiTheme="majorHAnsi" w:hAnsiTheme="majorHAnsi" w:cstheme="majorHAnsi"/>
        </w:rPr>
        <w:t>Η αναδιαμόρφωση του χώρου, καλό θα ήταν να γίνει σε συνεργασία με τους/τις μαθητές/ριες.</w:t>
      </w:r>
    </w:p>
    <w:p w14:paraId="51C75446" w14:textId="77777777" w:rsidR="00DD7FAA" w:rsidRPr="00705ED1" w:rsidRDefault="00923CF5">
      <w:pPr>
        <w:numPr>
          <w:ilvl w:val="0"/>
          <w:numId w:val="31"/>
        </w:numPr>
        <w:jc w:val="both"/>
        <w:rPr>
          <w:rFonts w:asciiTheme="majorHAnsi" w:hAnsiTheme="majorHAnsi" w:cstheme="majorHAnsi"/>
        </w:rPr>
      </w:pPr>
      <w:r w:rsidRPr="00705ED1">
        <w:rPr>
          <w:rFonts w:asciiTheme="majorHAnsi" w:hAnsiTheme="majorHAnsi" w:cstheme="majorHAnsi"/>
        </w:rPr>
        <w:t>Κάθε φορά που μια δραστηριότητα φτάνει στο τέλος, ενημερώστε τους/τις μαθητές/τριες για το χρόνο που τους απομένει ώστε να ολοκληρώνουν και να μη χάνεται χρόνος από τις επόμενες δραστηριότητες.</w:t>
      </w:r>
    </w:p>
    <w:p w14:paraId="66F8F39E" w14:textId="77777777" w:rsidR="00DD7FAA" w:rsidRPr="00705ED1" w:rsidRDefault="00923CF5">
      <w:pPr>
        <w:numPr>
          <w:ilvl w:val="0"/>
          <w:numId w:val="31"/>
        </w:numPr>
        <w:jc w:val="both"/>
        <w:rPr>
          <w:rFonts w:asciiTheme="majorHAnsi" w:hAnsiTheme="majorHAnsi" w:cstheme="majorHAnsi"/>
        </w:rPr>
      </w:pPr>
      <w:r w:rsidRPr="00705ED1">
        <w:rPr>
          <w:rFonts w:asciiTheme="majorHAnsi" w:hAnsiTheme="majorHAnsi" w:cstheme="majorHAnsi"/>
        </w:rPr>
        <w:t>Είναι σημαντικό να παίρνουν τον λόγο όλοι/ες οι μαθητές/ριες κατά τη διάρκεια των εργαστηρίων.</w:t>
      </w:r>
    </w:p>
    <w:p w14:paraId="77A6EDB4" w14:textId="77777777" w:rsidR="00DD7FAA" w:rsidRPr="00705ED1" w:rsidRDefault="00923CF5">
      <w:pPr>
        <w:numPr>
          <w:ilvl w:val="0"/>
          <w:numId w:val="31"/>
        </w:numPr>
        <w:jc w:val="both"/>
        <w:rPr>
          <w:rFonts w:asciiTheme="majorHAnsi" w:hAnsiTheme="majorHAnsi" w:cstheme="majorHAnsi"/>
        </w:rPr>
      </w:pPr>
      <w:r w:rsidRPr="00705ED1">
        <w:rPr>
          <w:rFonts w:asciiTheme="majorHAnsi" w:hAnsiTheme="majorHAnsi" w:cstheme="majorHAnsi"/>
        </w:rPr>
        <w:t>Στα φύλλα εργασίας αναγράφεται ένας μικρός αριθμός οδηγιών, ώστε ο/η κάθε εκπαιδευτικός να μπορεί να τα προσαρμόζει στις συγκεκριμένες ανάγκες της εκάστοτε τάξης.</w:t>
      </w:r>
    </w:p>
    <w:p w14:paraId="59FA1584" w14:textId="77777777" w:rsidR="00DD7FAA" w:rsidRPr="00705ED1" w:rsidRDefault="00923CF5">
      <w:pPr>
        <w:numPr>
          <w:ilvl w:val="0"/>
          <w:numId w:val="31"/>
        </w:numPr>
        <w:jc w:val="both"/>
        <w:rPr>
          <w:rFonts w:asciiTheme="majorHAnsi" w:hAnsiTheme="majorHAnsi" w:cstheme="majorHAnsi"/>
          <w:highlight w:val="white"/>
        </w:rPr>
      </w:pPr>
      <w:r w:rsidRPr="00705ED1">
        <w:rPr>
          <w:rFonts w:asciiTheme="majorHAnsi" w:hAnsiTheme="majorHAnsi" w:cstheme="majorHAnsi"/>
          <w:highlight w:val="white"/>
        </w:rPr>
        <w:t>Σε κάθε δραστηριότητα αναγράφεται εάν απαιτείται το φύλλο εργασίας ή αν χρησιμοποιούνται άλλα υλικά.</w:t>
      </w:r>
    </w:p>
    <w:p w14:paraId="6A183DFF" w14:textId="77777777" w:rsidR="00DD7FAA" w:rsidRPr="00705ED1" w:rsidRDefault="00923CF5">
      <w:pPr>
        <w:numPr>
          <w:ilvl w:val="0"/>
          <w:numId w:val="31"/>
        </w:numPr>
        <w:jc w:val="both"/>
        <w:rPr>
          <w:rFonts w:asciiTheme="majorHAnsi" w:hAnsiTheme="majorHAnsi" w:cstheme="majorHAnsi"/>
          <w:highlight w:val="white"/>
        </w:rPr>
      </w:pPr>
      <w:r w:rsidRPr="00705ED1">
        <w:rPr>
          <w:rFonts w:asciiTheme="majorHAnsi" w:hAnsiTheme="majorHAnsi" w:cstheme="majorHAnsi"/>
          <w:highlight w:val="white"/>
        </w:rPr>
        <w:t>Σε κάθε συνάντηση, προτείνονται κάποιες επιπλέον παράλληλες/εναλλακτικές δραστηριότητες (ασκήσεις, εκπαιδευτικές εκδρομές, κλπ.) οι οποίες μπορούν να υλοποιηθούν προεραιτικά από τους/τις εκπαιδευτικούς, σε χρόνο που θα επιλέξουν.</w:t>
      </w:r>
    </w:p>
    <w:p w14:paraId="3F0F3FB2" w14:textId="77777777" w:rsidR="00DD7FAA" w:rsidRPr="00705ED1" w:rsidRDefault="00923CF5">
      <w:pPr>
        <w:numPr>
          <w:ilvl w:val="0"/>
          <w:numId w:val="3"/>
        </w:numPr>
        <w:jc w:val="both"/>
        <w:rPr>
          <w:rFonts w:asciiTheme="majorHAnsi" w:hAnsiTheme="majorHAnsi" w:cstheme="majorHAnsi"/>
          <w:highlight w:val="white"/>
        </w:rPr>
      </w:pPr>
      <w:r w:rsidRPr="00705ED1">
        <w:rPr>
          <w:rFonts w:asciiTheme="majorHAnsi" w:hAnsiTheme="majorHAnsi" w:cstheme="majorHAnsi"/>
          <w:highlight w:val="white"/>
        </w:rPr>
        <w:t xml:space="preserve">Σε όλες τις ομαδικές δραστηριότητες παροτρύνετε  τους/τις μαθητές/ριες να αποφασίζουν ένα όνομα για την ομάδα τους. </w:t>
      </w:r>
    </w:p>
    <w:p w14:paraId="470B6442" w14:textId="77777777" w:rsidR="00DD7FAA" w:rsidRPr="00705ED1" w:rsidRDefault="00923CF5">
      <w:pPr>
        <w:numPr>
          <w:ilvl w:val="0"/>
          <w:numId w:val="3"/>
        </w:numPr>
        <w:jc w:val="both"/>
        <w:rPr>
          <w:rFonts w:asciiTheme="majorHAnsi" w:hAnsiTheme="majorHAnsi" w:cstheme="majorHAnsi"/>
          <w:highlight w:val="white"/>
        </w:rPr>
      </w:pPr>
      <w:r w:rsidRPr="00705ED1">
        <w:rPr>
          <w:rFonts w:asciiTheme="majorHAnsi" w:hAnsiTheme="majorHAnsi" w:cstheme="majorHAnsi"/>
          <w:highlight w:val="white"/>
        </w:rPr>
        <w:t>Σε όλες τις ομαδικές δραστηριότητες παροτρύνετε  τους/τις μαθητές/ριες να σχηματίζουν ομάδες με διαφορετική σύνθεση κάθε φορά.</w:t>
      </w:r>
    </w:p>
    <w:p w14:paraId="1B121497" w14:textId="77777777" w:rsidR="00DD7FAA" w:rsidRPr="00705ED1" w:rsidRDefault="00DD7FAA">
      <w:pPr>
        <w:jc w:val="both"/>
        <w:rPr>
          <w:rFonts w:asciiTheme="majorHAnsi" w:hAnsiTheme="majorHAnsi" w:cstheme="majorHAnsi"/>
          <w:highlight w:val="white"/>
        </w:rPr>
      </w:pPr>
    </w:p>
    <w:p w14:paraId="1FACABD1" w14:textId="77777777" w:rsidR="00DD7FAA" w:rsidRPr="00705ED1" w:rsidRDefault="00923CF5">
      <w:pPr>
        <w:jc w:val="both"/>
        <w:rPr>
          <w:rFonts w:asciiTheme="majorHAnsi" w:hAnsiTheme="majorHAnsi" w:cstheme="majorHAnsi"/>
          <w:highlight w:val="white"/>
        </w:rPr>
      </w:pPr>
      <w:r w:rsidRPr="00705ED1">
        <w:rPr>
          <w:rFonts w:asciiTheme="majorHAnsi" w:hAnsiTheme="majorHAnsi" w:cstheme="majorHAnsi"/>
          <w:highlight w:val="white"/>
        </w:rPr>
        <w:t>Τα αποτελέσματα και οι δημιουργίες των μαθητών/τριών μπορούν να αποτελέσουν το portfolio της τάξης, αλλά και του/της κάθε μαθητή/τριας ξεχωριστά. Για αυτόν τον λόγο προτείνεται να δημιουργηθούν οι σχετικοί φάκελοι πριν την έναρξη του εργαστηρίου και να εμπλουτίζονται κατά τη διάρκειά του.</w:t>
      </w:r>
    </w:p>
    <w:p w14:paraId="3E4824ED" w14:textId="77777777" w:rsidR="00DD7FAA" w:rsidRPr="00705ED1" w:rsidRDefault="00DD7FAA">
      <w:pPr>
        <w:rPr>
          <w:rFonts w:asciiTheme="majorHAnsi" w:hAnsiTheme="majorHAnsi" w:cstheme="majorHAnsi"/>
          <w:b/>
        </w:rPr>
      </w:pPr>
    </w:p>
    <w:p w14:paraId="70BD742F" w14:textId="77777777" w:rsidR="00DD7FAA" w:rsidRPr="00705ED1" w:rsidRDefault="00DD7FAA">
      <w:pPr>
        <w:rPr>
          <w:rFonts w:asciiTheme="majorHAnsi" w:hAnsiTheme="majorHAnsi" w:cstheme="majorHAnsi"/>
          <w:b/>
        </w:rPr>
      </w:pPr>
    </w:p>
    <w:p w14:paraId="16A55B60" w14:textId="77777777" w:rsidR="00DD7FAA" w:rsidRPr="00705ED1" w:rsidRDefault="00DD7FAA">
      <w:pPr>
        <w:rPr>
          <w:rFonts w:asciiTheme="majorHAnsi" w:hAnsiTheme="majorHAnsi" w:cstheme="majorHAnsi"/>
          <w:b/>
        </w:rPr>
      </w:pPr>
    </w:p>
    <w:p w14:paraId="60AF20B4" w14:textId="77777777" w:rsidR="00DD7FAA" w:rsidRPr="00705ED1" w:rsidRDefault="00DD7FAA">
      <w:pPr>
        <w:rPr>
          <w:rFonts w:asciiTheme="majorHAnsi" w:hAnsiTheme="majorHAnsi" w:cstheme="majorHAnsi"/>
          <w:b/>
        </w:rPr>
      </w:pPr>
    </w:p>
    <w:p w14:paraId="39868763" w14:textId="77777777" w:rsidR="00DD7FAA" w:rsidRPr="00705ED1" w:rsidRDefault="00DD7FAA">
      <w:pPr>
        <w:rPr>
          <w:rFonts w:asciiTheme="majorHAnsi" w:hAnsiTheme="majorHAnsi" w:cstheme="majorHAnsi"/>
          <w:b/>
        </w:rPr>
      </w:pPr>
    </w:p>
    <w:p w14:paraId="7904AD50" w14:textId="77777777" w:rsidR="00DD7FAA" w:rsidRPr="00705ED1" w:rsidRDefault="00DD7FAA">
      <w:pPr>
        <w:rPr>
          <w:rFonts w:asciiTheme="majorHAnsi" w:hAnsiTheme="majorHAnsi" w:cstheme="majorHAnsi"/>
          <w:b/>
        </w:rPr>
      </w:pPr>
    </w:p>
    <w:p w14:paraId="4379D9C9" w14:textId="77777777" w:rsidR="00DD7FAA" w:rsidRPr="00705ED1" w:rsidRDefault="00DD7FAA">
      <w:pPr>
        <w:rPr>
          <w:rFonts w:asciiTheme="majorHAnsi" w:hAnsiTheme="majorHAnsi" w:cstheme="majorHAnsi"/>
          <w:b/>
        </w:rPr>
      </w:pPr>
    </w:p>
    <w:p w14:paraId="34A4DA73" w14:textId="77777777" w:rsidR="00DD7FAA" w:rsidRPr="00705ED1" w:rsidRDefault="00923CF5">
      <w:pPr>
        <w:rPr>
          <w:rFonts w:asciiTheme="majorHAnsi" w:hAnsiTheme="majorHAnsi" w:cstheme="majorHAnsi"/>
          <w:b/>
        </w:rPr>
      </w:pPr>
      <w:r w:rsidRPr="00705ED1">
        <w:rPr>
          <w:rFonts w:asciiTheme="majorHAnsi" w:hAnsiTheme="majorHAnsi" w:cstheme="majorHAnsi"/>
          <w:b/>
        </w:rPr>
        <w:t>1ο εργαστήριο</w:t>
      </w:r>
    </w:p>
    <w:p w14:paraId="335D2CDE" w14:textId="77777777" w:rsidR="00DD7FAA" w:rsidRPr="00705ED1" w:rsidRDefault="00923CF5">
      <w:pPr>
        <w:rPr>
          <w:rFonts w:asciiTheme="majorHAnsi" w:hAnsiTheme="majorHAnsi" w:cstheme="majorHAnsi"/>
          <w:b/>
        </w:rPr>
      </w:pPr>
      <w:r w:rsidRPr="00705ED1">
        <w:rPr>
          <w:rFonts w:asciiTheme="majorHAnsi" w:hAnsiTheme="majorHAnsi" w:cstheme="majorHAnsi"/>
          <w:b/>
        </w:rPr>
        <w:t xml:space="preserve">Τίτλος:  </w:t>
      </w:r>
      <w:r w:rsidRPr="00705ED1">
        <w:rPr>
          <w:rFonts w:asciiTheme="majorHAnsi" w:hAnsiTheme="majorHAnsi" w:cstheme="majorHAnsi"/>
        </w:rPr>
        <w:t>Ενημέρωση για το πρόγραμμα, γνωριζόμαστε ξανά: οι ρίζες μου, ο τόπος μου.</w:t>
      </w:r>
    </w:p>
    <w:p w14:paraId="188F183E" w14:textId="77777777" w:rsidR="00DD7FAA" w:rsidRPr="00705ED1" w:rsidRDefault="00923CF5">
      <w:pPr>
        <w:rPr>
          <w:rFonts w:asciiTheme="majorHAnsi" w:hAnsiTheme="majorHAnsi" w:cstheme="majorHAnsi"/>
          <w:b/>
        </w:rPr>
      </w:pPr>
      <w:r w:rsidRPr="00705ED1">
        <w:rPr>
          <w:rFonts w:asciiTheme="majorHAnsi" w:hAnsiTheme="majorHAnsi" w:cstheme="majorHAnsi"/>
          <w:b/>
        </w:rPr>
        <w:t>Αναμενόμενα μαθησιακά αποτελέσματα εργαστηρίου.</w:t>
      </w:r>
    </w:p>
    <w:p w14:paraId="44A1C2F6" w14:textId="77777777" w:rsidR="00DD7FAA" w:rsidRPr="00705ED1" w:rsidRDefault="00923CF5">
      <w:pPr>
        <w:rPr>
          <w:rFonts w:asciiTheme="majorHAnsi" w:hAnsiTheme="majorHAnsi" w:cstheme="majorHAnsi"/>
          <w:b/>
        </w:rPr>
      </w:pPr>
      <w:r w:rsidRPr="00705ED1">
        <w:rPr>
          <w:rFonts w:asciiTheme="majorHAnsi" w:hAnsiTheme="majorHAnsi" w:cstheme="majorHAnsi"/>
          <w:b/>
        </w:rPr>
        <w:t>Οι μαθητές και οι μαθήτριες αναμένεται:</w:t>
      </w:r>
    </w:p>
    <w:p w14:paraId="0CC1394D" w14:textId="77777777" w:rsidR="00DD7FAA" w:rsidRPr="00705ED1" w:rsidRDefault="00923CF5">
      <w:pPr>
        <w:numPr>
          <w:ilvl w:val="0"/>
          <w:numId w:val="27"/>
        </w:numPr>
        <w:rPr>
          <w:rFonts w:asciiTheme="majorHAnsi" w:hAnsiTheme="majorHAnsi" w:cstheme="majorHAnsi"/>
        </w:rPr>
      </w:pPr>
      <w:r w:rsidRPr="00705ED1">
        <w:rPr>
          <w:rFonts w:asciiTheme="majorHAnsi" w:hAnsiTheme="majorHAnsi" w:cstheme="majorHAnsi"/>
        </w:rPr>
        <w:t xml:space="preserve">Να διατυπώνουν τους σκοπούς και τους επιμέρους στόχους του προγράμματος. </w:t>
      </w:r>
    </w:p>
    <w:p w14:paraId="6BC001F5" w14:textId="77777777" w:rsidR="00DD7FAA" w:rsidRPr="00705ED1" w:rsidRDefault="00923CF5">
      <w:pPr>
        <w:numPr>
          <w:ilvl w:val="0"/>
          <w:numId w:val="27"/>
        </w:numPr>
        <w:rPr>
          <w:rFonts w:asciiTheme="majorHAnsi" w:hAnsiTheme="majorHAnsi" w:cstheme="majorHAnsi"/>
        </w:rPr>
      </w:pPr>
      <w:r w:rsidRPr="00705ED1">
        <w:rPr>
          <w:rFonts w:asciiTheme="majorHAnsi" w:hAnsiTheme="majorHAnsi" w:cstheme="majorHAnsi"/>
        </w:rPr>
        <w:t>Να περιγράφουν το γενικό πλαίσιο εργασίας του προγράμματος.</w:t>
      </w:r>
    </w:p>
    <w:p w14:paraId="4017FCAE" w14:textId="77777777" w:rsidR="00DD7FAA" w:rsidRPr="00705ED1" w:rsidRDefault="00923CF5">
      <w:pPr>
        <w:numPr>
          <w:ilvl w:val="0"/>
          <w:numId w:val="27"/>
        </w:numPr>
        <w:rPr>
          <w:rFonts w:asciiTheme="majorHAnsi" w:hAnsiTheme="majorHAnsi" w:cstheme="majorHAnsi"/>
        </w:rPr>
      </w:pPr>
      <w:r w:rsidRPr="00705ED1">
        <w:rPr>
          <w:rFonts w:asciiTheme="majorHAnsi" w:hAnsiTheme="majorHAnsi" w:cstheme="majorHAnsi"/>
        </w:rPr>
        <w:t>Να σκιαγραφούν τη γενική δομή του προγράμματος.</w:t>
      </w:r>
    </w:p>
    <w:p w14:paraId="73456F9B" w14:textId="77777777" w:rsidR="00DD7FAA" w:rsidRPr="00705ED1" w:rsidRDefault="00923CF5">
      <w:pPr>
        <w:numPr>
          <w:ilvl w:val="0"/>
          <w:numId w:val="27"/>
        </w:numPr>
        <w:rPr>
          <w:rFonts w:asciiTheme="majorHAnsi" w:hAnsiTheme="majorHAnsi" w:cstheme="majorHAnsi"/>
        </w:rPr>
      </w:pPr>
      <w:r w:rsidRPr="00705ED1">
        <w:rPr>
          <w:rFonts w:asciiTheme="majorHAnsi" w:hAnsiTheme="majorHAnsi" w:cstheme="majorHAnsi"/>
        </w:rPr>
        <w:t xml:space="preserve">Να εντοπίζουν τα βασικά στοιχεία που χαρακτηρίζουν έναν τόπο (χώρα/πόλη/χωριό κλπ). </w:t>
      </w:r>
    </w:p>
    <w:p w14:paraId="49D789B0" w14:textId="77777777" w:rsidR="00DD7FAA" w:rsidRPr="00705ED1" w:rsidRDefault="00923CF5">
      <w:pPr>
        <w:numPr>
          <w:ilvl w:val="0"/>
          <w:numId w:val="27"/>
        </w:numPr>
        <w:rPr>
          <w:rFonts w:asciiTheme="majorHAnsi" w:hAnsiTheme="majorHAnsi" w:cstheme="majorHAnsi"/>
        </w:rPr>
      </w:pPr>
      <w:r w:rsidRPr="00705ED1">
        <w:rPr>
          <w:rFonts w:asciiTheme="majorHAnsi" w:hAnsiTheme="majorHAnsi" w:cstheme="majorHAnsi"/>
        </w:rPr>
        <w:t>Να αναδεικνύουν τις διαφορές και να εντοπίζουν τις ομοιότητες του τόπου τους σε σχέση με εκείνου των άλλων.</w:t>
      </w:r>
    </w:p>
    <w:p w14:paraId="6CCA12DB" w14:textId="77777777" w:rsidR="00DD7FAA" w:rsidRPr="00705ED1" w:rsidRDefault="00DD7FAA">
      <w:pPr>
        <w:rPr>
          <w:rFonts w:asciiTheme="majorHAnsi" w:hAnsiTheme="majorHAnsi" w:cstheme="majorHAnsi"/>
        </w:rPr>
      </w:pPr>
    </w:p>
    <w:p w14:paraId="1F42474F" w14:textId="77777777" w:rsidR="00DD7FAA" w:rsidRPr="00705ED1" w:rsidRDefault="00923CF5">
      <w:pPr>
        <w:rPr>
          <w:rFonts w:asciiTheme="majorHAnsi" w:hAnsiTheme="majorHAnsi" w:cstheme="majorHAnsi"/>
          <w:b/>
        </w:rPr>
      </w:pPr>
      <w:r w:rsidRPr="00705ED1">
        <w:rPr>
          <w:rFonts w:asciiTheme="majorHAnsi" w:hAnsiTheme="majorHAnsi" w:cstheme="majorHAnsi"/>
          <w:b/>
        </w:rPr>
        <w:t>Επισκόπηση του εργαστηρίου:</w:t>
      </w:r>
    </w:p>
    <w:p w14:paraId="4CB65CF8" w14:textId="77777777" w:rsidR="00DD7FAA" w:rsidRPr="00705ED1" w:rsidRDefault="00923CF5">
      <w:pPr>
        <w:numPr>
          <w:ilvl w:val="0"/>
          <w:numId w:val="4"/>
        </w:numPr>
        <w:rPr>
          <w:rFonts w:asciiTheme="majorHAnsi" w:hAnsiTheme="majorHAnsi" w:cstheme="majorHAnsi"/>
        </w:rPr>
      </w:pPr>
      <w:r w:rsidRPr="00705ED1">
        <w:rPr>
          <w:rFonts w:asciiTheme="majorHAnsi" w:hAnsiTheme="majorHAnsi" w:cstheme="majorHAnsi"/>
        </w:rPr>
        <w:t>Εισαγωγή στο πρόγραμμα.</w:t>
      </w:r>
    </w:p>
    <w:p w14:paraId="0B196393" w14:textId="77777777" w:rsidR="00DD7FAA" w:rsidRPr="00705ED1" w:rsidRDefault="00923CF5">
      <w:pPr>
        <w:numPr>
          <w:ilvl w:val="0"/>
          <w:numId w:val="4"/>
        </w:numPr>
        <w:rPr>
          <w:rFonts w:asciiTheme="majorHAnsi" w:hAnsiTheme="majorHAnsi" w:cstheme="majorHAnsi"/>
        </w:rPr>
      </w:pPr>
      <w:r w:rsidRPr="00705ED1">
        <w:rPr>
          <w:rFonts w:asciiTheme="majorHAnsi" w:hAnsiTheme="majorHAnsi" w:cstheme="majorHAnsi"/>
        </w:rPr>
        <w:t>Δραστηριότητα προσδοκιών για το πρόγραμμα: “Ο τοίχος που μιλάει”.</w:t>
      </w:r>
    </w:p>
    <w:p w14:paraId="680DAAD5" w14:textId="77777777" w:rsidR="00DD7FAA" w:rsidRPr="00705ED1" w:rsidRDefault="00923CF5">
      <w:pPr>
        <w:numPr>
          <w:ilvl w:val="0"/>
          <w:numId w:val="4"/>
        </w:numPr>
        <w:rPr>
          <w:rFonts w:asciiTheme="majorHAnsi" w:hAnsiTheme="majorHAnsi" w:cstheme="majorHAnsi"/>
        </w:rPr>
      </w:pPr>
      <w:r w:rsidRPr="00705ED1">
        <w:rPr>
          <w:rFonts w:asciiTheme="majorHAnsi" w:hAnsiTheme="majorHAnsi" w:cstheme="majorHAnsi"/>
        </w:rPr>
        <w:t>Δραστηριότητα γνωριμίας: “Τα πορτρέτα”.</w:t>
      </w:r>
    </w:p>
    <w:p w14:paraId="6F5FA290" w14:textId="77777777" w:rsidR="00DD7FAA" w:rsidRPr="00705ED1" w:rsidRDefault="00923CF5">
      <w:pPr>
        <w:numPr>
          <w:ilvl w:val="0"/>
          <w:numId w:val="4"/>
        </w:numPr>
        <w:rPr>
          <w:rFonts w:asciiTheme="majorHAnsi" w:hAnsiTheme="majorHAnsi" w:cstheme="majorHAnsi"/>
        </w:rPr>
      </w:pPr>
      <w:r w:rsidRPr="00705ED1">
        <w:rPr>
          <w:rFonts w:asciiTheme="majorHAnsi" w:hAnsiTheme="majorHAnsi" w:cstheme="majorHAnsi"/>
        </w:rPr>
        <w:t>Αφήγηση ιστορίας.</w:t>
      </w:r>
    </w:p>
    <w:p w14:paraId="42EC71D0" w14:textId="77777777" w:rsidR="00DD7FAA" w:rsidRPr="00705ED1" w:rsidRDefault="00923CF5">
      <w:pPr>
        <w:numPr>
          <w:ilvl w:val="0"/>
          <w:numId w:val="14"/>
        </w:numPr>
        <w:rPr>
          <w:rFonts w:asciiTheme="majorHAnsi" w:hAnsiTheme="majorHAnsi" w:cstheme="majorHAnsi"/>
        </w:rPr>
      </w:pPr>
      <w:r w:rsidRPr="00705ED1">
        <w:rPr>
          <w:rFonts w:asciiTheme="majorHAnsi" w:hAnsiTheme="majorHAnsi" w:cstheme="majorHAnsi"/>
        </w:rPr>
        <w:t>Βιωματική άσκηση: “Μιλάω με εικόνες”.</w:t>
      </w:r>
    </w:p>
    <w:p w14:paraId="03D70A03" w14:textId="77777777" w:rsidR="00DD7FAA" w:rsidRPr="00705ED1" w:rsidRDefault="00DD7FAA">
      <w:pPr>
        <w:ind w:left="720"/>
        <w:rPr>
          <w:rFonts w:asciiTheme="majorHAnsi" w:hAnsiTheme="majorHAnsi" w:cstheme="majorHAnsi"/>
        </w:rPr>
      </w:pPr>
    </w:p>
    <w:p w14:paraId="6BA7D992" w14:textId="77777777" w:rsidR="00DD7FAA" w:rsidRPr="00705ED1" w:rsidRDefault="00923CF5">
      <w:pPr>
        <w:rPr>
          <w:rFonts w:asciiTheme="majorHAnsi" w:hAnsiTheme="majorHAnsi" w:cstheme="majorHAnsi"/>
          <w:b/>
        </w:rPr>
      </w:pPr>
      <w:r w:rsidRPr="00705ED1">
        <w:rPr>
          <w:rFonts w:asciiTheme="majorHAnsi" w:hAnsiTheme="majorHAnsi" w:cstheme="majorHAnsi"/>
          <w:b/>
        </w:rPr>
        <w:t xml:space="preserve"> </w:t>
      </w:r>
    </w:p>
    <w:p w14:paraId="2152B6FE" w14:textId="77777777" w:rsidR="00DD7FAA" w:rsidRPr="00705ED1" w:rsidRDefault="00DD7FAA">
      <w:pPr>
        <w:rPr>
          <w:rFonts w:asciiTheme="majorHAnsi" w:hAnsiTheme="majorHAnsi" w:cstheme="majorHAnsi"/>
          <w:color w:val="202122"/>
        </w:rPr>
      </w:pPr>
    </w:p>
    <w:p w14:paraId="7D42F8F9" w14:textId="77777777" w:rsidR="00DD7FAA" w:rsidRPr="00705ED1" w:rsidRDefault="00923CF5">
      <w:pPr>
        <w:rPr>
          <w:rFonts w:asciiTheme="majorHAnsi" w:hAnsiTheme="majorHAnsi" w:cstheme="majorHAnsi"/>
          <w:b/>
          <w:color w:val="202122"/>
        </w:rPr>
      </w:pPr>
      <w:r w:rsidRPr="00705ED1">
        <w:rPr>
          <w:rFonts w:asciiTheme="majorHAnsi" w:hAnsiTheme="majorHAnsi" w:cstheme="majorHAnsi"/>
          <w:b/>
          <w:color w:val="202122"/>
        </w:rPr>
        <w:t xml:space="preserve"> </w:t>
      </w:r>
    </w:p>
    <w:p w14:paraId="0D566C56" w14:textId="77777777" w:rsidR="00DD7FAA" w:rsidRPr="00705ED1" w:rsidRDefault="00923CF5">
      <w:pPr>
        <w:rPr>
          <w:rFonts w:asciiTheme="majorHAnsi" w:hAnsiTheme="majorHAnsi" w:cstheme="majorHAnsi"/>
          <w:b/>
        </w:rPr>
      </w:pPr>
      <w:r w:rsidRPr="00705ED1">
        <w:rPr>
          <w:rFonts w:asciiTheme="majorHAnsi" w:hAnsiTheme="majorHAnsi" w:cstheme="majorHAnsi"/>
          <w:b/>
          <w:color w:val="202122"/>
        </w:rPr>
        <w:t>Αναλυτική περιγραφή εργαστηρίου</w:t>
      </w:r>
    </w:p>
    <w:p w14:paraId="4786C6BB" w14:textId="77777777" w:rsidR="00DD7FAA" w:rsidRPr="00705ED1" w:rsidRDefault="00DD7FAA">
      <w:pPr>
        <w:rPr>
          <w:rFonts w:asciiTheme="majorHAnsi" w:hAnsiTheme="majorHAnsi" w:cstheme="majorHAnsi"/>
          <w:b/>
        </w:rPr>
      </w:pPr>
    </w:p>
    <w:p w14:paraId="1882C336" w14:textId="77777777" w:rsidR="00DD7FAA" w:rsidRPr="00705ED1" w:rsidRDefault="00923CF5">
      <w:pPr>
        <w:numPr>
          <w:ilvl w:val="1"/>
          <w:numId w:val="20"/>
        </w:numPr>
        <w:pBdr>
          <w:top w:val="nil"/>
          <w:left w:val="nil"/>
          <w:bottom w:val="nil"/>
          <w:right w:val="nil"/>
          <w:between w:val="nil"/>
        </w:pBdr>
        <w:rPr>
          <w:rFonts w:asciiTheme="majorHAnsi" w:hAnsiTheme="majorHAnsi" w:cstheme="majorHAnsi"/>
          <w:b/>
        </w:rPr>
      </w:pPr>
      <w:r w:rsidRPr="00705ED1">
        <w:rPr>
          <w:rFonts w:asciiTheme="majorHAnsi" w:hAnsiTheme="majorHAnsi" w:cstheme="majorHAnsi"/>
          <w:b/>
          <w:color w:val="000000"/>
        </w:rPr>
        <w:t>Εισαγωγικό κείμενο σε σχέση με το θέμα και τους στόχους του προγράμματος.</w:t>
      </w:r>
      <w:r w:rsidRPr="00705ED1">
        <w:rPr>
          <w:rFonts w:asciiTheme="majorHAnsi" w:hAnsiTheme="majorHAnsi" w:cstheme="majorHAnsi"/>
          <w:color w:val="000000"/>
        </w:rPr>
        <w:t xml:space="preserve"> </w:t>
      </w:r>
    </w:p>
    <w:p w14:paraId="6B87A8D6"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Πριν ξεκινήσουν οι δραστηριότητες, ενημερώστε με λίγα λόγια τους/τις μαθητές/ριες, για όσα πρόκειται να συμβούν. </w:t>
      </w:r>
    </w:p>
    <w:p w14:paraId="4E64F8C0" w14:textId="77777777" w:rsidR="00DD7FAA" w:rsidRPr="00705ED1" w:rsidRDefault="00923CF5">
      <w:pPr>
        <w:rPr>
          <w:rFonts w:asciiTheme="majorHAnsi" w:hAnsiTheme="majorHAnsi" w:cstheme="majorHAnsi"/>
        </w:rPr>
      </w:pPr>
      <w:r w:rsidRPr="00705ED1">
        <w:rPr>
          <w:rFonts w:asciiTheme="majorHAnsi" w:hAnsiTheme="majorHAnsi" w:cstheme="majorHAnsi"/>
        </w:rPr>
        <w:t>Εκτιμώμενη διάρκεια: 10 λεπτά</w:t>
      </w:r>
    </w:p>
    <w:p w14:paraId="12A7C3E1" w14:textId="77777777" w:rsidR="00DD7FAA" w:rsidRPr="00705ED1" w:rsidRDefault="00DD7FAA">
      <w:pPr>
        <w:rPr>
          <w:rFonts w:asciiTheme="majorHAnsi" w:hAnsiTheme="majorHAnsi" w:cstheme="majorHAnsi"/>
          <w:b/>
        </w:rPr>
      </w:pPr>
    </w:p>
    <w:p w14:paraId="49125851" w14:textId="77777777" w:rsidR="00DD7FAA" w:rsidRPr="00705ED1" w:rsidRDefault="00DD7FAA">
      <w:pPr>
        <w:rPr>
          <w:rFonts w:asciiTheme="majorHAnsi" w:hAnsiTheme="majorHAnsi" w:cstheme="majorHAnsi"/>
        </w:rPr>
      </w:pPr>
    </w:p>
    <w:p w14:paraId="5FD30380" w14:textId="77777777" w:rsidR="00DD7FAA" w:rsidRPr="00705ED1" w:rsidRDefault="00923CF5">
      <w:pPr>
        <w:rPr>
          <w:rFonts w:asciiTheme="majorHAnsi" w:hAnsiTheme="majorHAnsi" w:cstheme="majorHAnsi"/>
          <w:b/>
        </w:rPr>
      </w:pPr>
      <w:r w:rsidRPr="00705ED1">
        <w:rPr>
          <w:rFonts w:asciiTheme="majorHAnsi" w:hAnsiTheme="majorHAnsi" w:cstheme="majorHAnsi"/>
          <w:b/>
        </w:rPr>
        <w:t>Παράδειγμα</w:t>
      </w:r>
    </w:p>
    <w:p w14:paraId="3D3A2ACE" w14:textId="77777777" w:rsidR="00DD7FAA" w:rsidRPr="00705ED1" w:rsidRDefault="00923CF5" w:rsidP="00705ED1">
      <w:pPr>
        <w:jc w:val="both"/>
        <w:rPr>
          <w:rFonts w:asciiTheme="majorHAnsi" w:hAnsiTheme="majorHAnsi" w:cstheme="majorHAnsi"/>
        </w:rPr>
      </w:pPr>
      <w:r w:rsidRPr="00705ED1">
        <w:rPr>
          <w:rFonts w:asciiTheme="majorHAnsi" w:hAnsiTheme="majorHAnsi" w:cstheme="majorHAnsi"/>
        </w:rPr>
        <w:t>[Έχετε ακούσει τις λέξεις φιλοξενία, διαφορετικότητα, αποδοχή; Αυτές οι λέξεις έχουν να κάνουν με όλους/ες μας. Έχουν να κάνουν με τις ανθρώπινες συμπεριφορές, με το πώς ο κάθε άνθρωπος αντιμετωπίζει το συνάνθρωπό του. Είναι σημαντικές για τη ζωή μας. Μήπως έχετε επίσης ακούσει για λέξεις/έννοιες/φράσεις όπως επιχειρηματικότητα, σύγχρονα επαγγέλματα, επαγγέλματα φιλοξενίας, ανάπτυξη με σεβασμό στο περιβάλλον και προστασία του περιβάλλοντος; Αυτές οι έννοιες υπάρχουν επίσης στην καθημερινότητα τόσο των παιδιών όσο και των μεγάλων].</w:t>
      </w:r>
    </w:p>
    <w:p w14:paraId="7B88EA7D" w14:textId="77777777" w:rsidR="00DD7FAA" w:rsidRPr="00705ED1" w:rsidRDefault="00923CF5">
      <w:pPr>
        <w:spacing w:before="240" w:line="18" w:lineRule="auto"/>
        <w:rPr>
          <w:rFonts w:asciiTheme="majorHAnsi" w:hAnsiTheme="majorHAnsi" w:cstheme="majorHAnsi"/>
        </w:rPr>
      </w:pPr>
      <w:r w:rsidRPr="00705ED1">
        <w:rPr>
          <w:rFonts w:asciiTheme="majorHAnsi" w:hAnsiTheme="majorHAnsi" w:cstheme="majorHAnsi"/>
        </w:rPr>
        <w:t>Μέσα από ένα παραμύθι και πολλά παιχνίδια, θα ασχοληθούμε για λίγο με όλα αυτά.</w:t>
      </w:r>
    </w:p>
    <w:p w14:paraId="4E98AC74" w14:textId="77777777" w:rsidR="00DD7FAA" w:rsidRPr="00705ED1" w:rsidRDefault="00DD7FAA">
      <w:pPr>
        <w:spacing w:before="240" w:line="18" w:lineRule="auto"/>
        <w:rPr>
          <w:rFonts w:asciiTheme="majorHAnsi" w:hAnsiTheme="majorHAnsi" w:cstheme="majorHAnsi"/>
        </w:rPr>
      </w:pPr>
    </w:p>
    <w:p w14:paraId="521CBF79" w14:textId="2536EC24" w:rsidR="00DD7FAA" w:rsidRDefault="00DD7FAA">
      <w:pPr>
        <w:rPr>
          <w:rFonts w:asciiTheme="majorHAnsi" w:hAnsiTheme="majorHAnsi" w:cstheme="majorHAnsi"/>
        </w:rPr>
      </w:pPr>
    </w:p>
    <w:p w14:paraId="470DE20A" w14:textId="7AA585FA" w:rsidR="00705ED1" w:rsidRDefault="00705ED1">
      <w:pPr>
        <w:rPr>
          <w:rFonts w:asciiTheme="majorHAnsi" w:hAnsiTheme="majorHAnsi" w:cstheme="majorHAnsi"/>
        </w:rPr>
      </w:pPr>
    </w:p>
    <w:p w14:paraId="3B11BAB0" w14:textId="3233B6F3" w:rsidR="00705ED1" w:rsidRDefault="00705ED1">
      <w:pPr>
        <w:rPr>
          <w:rFonts w:asciiTheme="majorHAnsi" w:hAnsiTheme="majorHAnsi" w:cstheme="majorHAnsi"/>
        </w:rPr>
      </w:pPr>
    </w:p>
    <w:p w14:paraId="04FE46EC" w14:textId="29F37984" w:rsidR="00705ED1" w:rsidRDefault="00705ED1">
      <w:pPr>
        <w:rPr>
          <w:rFonts w:asciiTheme="majorHAnsi" w:hAnsiTheme="majorHAnsi" w:cstheme="majorHAnsi"/>
        </w:rPr>
      </w:pPr>
    </w:p>
    <w:p w14:paraId="7C89961D" w14:textId="4550DC95" w:rsidR="00705ED1" w:rsidRDefault="00705ED1">
      <w:pPr>
        <w:rPr>
          <w:rFonts w:asciiTheme="majorHAnsi" w:hAnsiTheme="majorHAnsi" w:cstheme="majorHAnsi"/>
        </w:rPr>
      </w:pPr>
    </w:p>
    <w:p w14:paraId="4A2B1852" w14:textId="77777777" w:rsidR="00705ED1" w:rsidRPr="00705ED1" w:rsidRDefault="00705ED1">
      <w:pPr>
        <w:rPr>
          <w:rFonts w:asciiTheme="majorHAnsi" w:hAnsiTheme="majorHAnsi" w:cstheme="majorHAnsi"/>
        </w:rPr>
      </w:pPr>
    </w:p>
    <w:p w14:paraId="33EA5CED" w14:textId="77777777" w:rsidR="00DD7FAA" w:rsidRPr="00705ED1" w:rsidRDefault="00923CF5">
      <w:pPr>
        <w:numPr>
          <w:ilvl w:val="1"/>
          <w:numId w:val="20"/>
        </w:numPr>
        <w:pBdr>
          <w:top w:val="nil"/>
          <w:left w:val="nil"/>
          <w:bottom w:val="nil"/>
          <w:right w:val="nil"/>
          <w:between w:val="nil"/>
        </w:pBdr>
        <w:rPr>
          <w:rFonts w:asciiTheme="majorHAnsi" w:hAnsiTheme="majorHAnsi" w:cstheme="majorHAnsi"/>
          <w:b/>
          <w:color w:val="000000"/>
        </w:rPr>
      </w:pPr>
      <w:r w:rsidRPr="00705ED1">
        <w:rPr>
          <w:rFonts w:asciiTheme="majorHAnsi" w:hAnsiTheme="majorHAnsi" w:cstheme="majorHAnsi"/>
          <w:b/>
          <w:color w:val="000000"/>
        </w:rPr>
        <w:t xml:space="preserve">Δραστηριότητα προσδοκιών σχετικά με το πρόγραμμα </w:t>
      </w:r>
    </w:p>
    <w:p w14:paraId="40FBAD04" w14:textId="77777777" w:rsidR="00DD7FAA" w:rsidRPr="00705ED1" w:rsidRDefault="00DD7FAA">
      <w:pPr>
        <w:pBdr>
          <w:top w:val="nil"/>
          <w:left w:val="nil"/>
          <w:bottom w:val="nil"/>
          <w:right w:val="nil"/>
          <w:between w:val="nil"/>
        </w:pBdr>
        <w:ind w:left="360"/>
        <w:rPr>
          <w:rFonts w:asciiTheme="majorHAnsi" w:hAnsiTheme="majorHAnsi" w:cstheme="majorHAnsi"/>
          <w:color w:val="000000"/>
        </w:rPr>
      </w:pPr>
    </w:p>
    <w:tbl>
      <w:tblPr>
        <w:tblStyle w:val="affff6"/>
        <w:tblW w:w="90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7"/>
        <w:gridCol w:w="6804"/>
      </w:tblGrid>
      <w:tr w:rsidR="00DD7FAA" w:rsidRPr="00705ED1" w14:paraId="089ABF06" w14:textId="77777777" w:rsidTr="00705ED1">
        <w:tc>
          <w:tcPr>
            <w:tcW w:w="2227" w:type="dxa"/>
            <w:tcMar>
              <w:top w:w="100" w:type="dxa"/>
              <w:left w:w="100" w:type="dxa"/>
              <w:bottom w:w="100" w:type="dxa"/>
              <w:right w:w="100" w:type="dxa"/>
            </w:tcMar>
          </w:tcPr>
          <w:p w14:paraId="12293FC8"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Τίτλος</w:t>
            </w:r>
          </w:p>
        </w:tc>
        <w:tc>
          <w:tcPr>
            <w:tcW w:w="6804" w:type="dxa"/>
            <w:tcMar>
              <w:top w:w="100" w:type="dxa"/>
              <w:left w:w="100" w:type="dxa"/>
              <w:bottom w:w="100" w:type="dxa"/>
              <w:right w:w="100" w:type="dxa"/>
            </w:tcMar>
          </w:tcPr>
          <w:p w14:paraId="5380A08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 τοίχος που μιλάει”</w:t>
            </w:r>
          </w:p>
        </w:tc>
      </w:tr>
      <w:tr w:rsidR="00DD7FAA" w:rsidRPr="00705ED1" w14:paraId="2CE30510" w14:textId="77777777" w:rsidTr="00705ED1">
        <w:tc>
          <w:tcPr>
            <w:tcW w:w="2227" w:type="dxa"/>
            <w:tcMar>
              <w:top w:w="100" w:type="dxa"/>
              <w:left w:w="100" w:type="dxa"/>
              <w:bottom w:w="100" w:type="dxa"/>
              <w:right w:w="100" w:type="dxa"/>
            </w:tcMar>
          </w:tcPr>
          <w:p w14:paraId="339EFF3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Εκτιμώμενη διάρκεια</w:t>
            </w:r>
          </w:p>
        </w:tc>
        <w:tc>
          <w:tcPr>
            <w:tcW w:w="6804" w:type="dxa"/>
            <w:tcMar>
              <w:top w:w="100" w:type="dxa"/>
              <w:left w:w="100" w:type="dxa"/>
              <w:bottom w:w="100" w:type="dxa"/>
              <w:right w:w="100" w:type="dxa"/>
            </w:tcMar>
          </w:tcPr>
          <w:p w14:paraId="75B1464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15 λεπτά</w:t>
            </w:r>
          </w:p>
        </w:tc>
      </w:tr>
      <w:tr w:rsidR="00DD7FAA" w:rsidRPr="00705ED1" w14:paraId="5722893F" w14:textId="77777777" w:rsidTr="00705ED1">
        <w:tc>
          <w:tcPr>
            <w:tcW w:w="2227" w:type="dxa"/>
            <w:tcMar>
              <w:top w:w="100" w:type="dxa"/>
              <w:left w:w="100" w:type="dxa"/>
              <w:bottom w:w="100" w:type="dxa"/>
              <w:right w:w="100" w:type="dxa"/>
            </w:tcMar>
          </w:tcPr>
          <w:p w14:paraId="1C4611DA"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6804" w:type="dxa"/>
            <w:tcMar>
              <w:top w:w="100" w:type="dxa"/>
              <w:left w:w="100" w:type="dxa"/>
              <w:bottom w:w="100" w:type="dxa"/>
              <w:right w:w="100" w:type="dxa"/>
            </w:tcMar>
          </w:tcPr>
          <w:p w14:paraId="4727A645" w14:textId="77777777" w:rsidR="00DD7FAA" w:rsidRPr="00705ED1" w:rsidRDefault="00923CF5">
            <w:pPr>
              <w:widowControl w:val="0"/>
              <w:spacing w:line="240" w:lineRule="auto"/>
              <w:rPr>
                <w:rFonts w:asciiTheme="majorHAnsi" w:hAnsiTheme="majorHAnsi" w:cstheme="majorHAnsi"/>
                <w:highlight w:val="yellow"/>
              </w:rPr>
            </w:pPr>
            <w:r w:rsidRPr="00705ED1">
              <w:rPr>
                <w:rFonts w:asciiTheme="majorHAnsi" w:hAnsiTheme="majorHAnsi" w:cstheme="majorHAnsi"/>
              </w:rPr>
              <w:t xml:space="preserve">Να εκφραστούν ανάγκες/προσδοκίες των μαθητών/ριων για το πρόγραμμα </w:t>
            </w:r>
          </w:p>
        </w:tc>
      </w:tr>
      <w:tr w:rsidR="00DD7FAA" w:rsidRPr="00705ED1" w14:paraId="3D5A321D" w14:textId="77777777" w:rsidTr="00705ED1">
        <w:tc>
          <w:tcPr>
            <w:tcW w:w="2227" w:type="dxa"/>
            <w:tcMar>
              <w:top w:w="100" w:type="dxa"/>
              <w:left w:w="100" w:type="dxa"/>
              <w:bottom w:w="100" w:type="dxa"/>
              <w:right w:w="100" w:type="dxa"/>
            </w:tcMar>
          </w:tcPr>
          <w:p w14:paraId="62F80A1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6804" w:type="dxa"/>
            <w:tcMar>
              <w:top w:w="100" w:type="dxa"/>
              <w:left w:w="100" w:type="dxa"/>
              <w:bottom w:w="100" w:type="dxa"/>
              <w:right w:w="100" w:type="dxa"/>
            </w:tcMar>
          </w:tcPr>
          <w:p w14:paraId="60A88DF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Μοιράστε 2-3 post it σε κάθε μαθητή/τρια. Ρωτήστε τους τι πιστεύουν ότι θα γίνει στο συγκεκριμένο εργαστήριο, τι νομίζουν ότι θα μάθουν, τι θα ήθελαν να μάθουν σχετικά με τις θεματικές που τους παρουσιάσατε στην αρχή. Πείτε στους/τις μαθητές/ριες ότι μπορούν να γράψουν μια λέξη, ή μια πρόταση ή απλά να ζωγραφίσουν κάτι. Όποιος/α τελειώνει κολλάει τα post it σε ένα σημείο της τάξης. Όταν όλοι/ες έχουν τελειώσει, δώστε λίγα λεπτά ώστε να παρατηρήσουν αυτά που κατέγραψαν. Κρατήστε τα post it μέχρι το τέλος των 7 εργαστηρίων, καθώς θα είναι χρήσιμα για την τελική αξιολόγηση.</w:t>
            </w:r>
          </w:p>
        </w:tc>
      </w:tr>
      <w:tr w:rsidR="00DD7FAA" w:rsidRPr="00705ED1" w14:paraId="5D058237" w14:textId="77777777" w:rsidTr="00705ED1">
        <w:tc>
          <w:tcPr>
            <w:tcW w:w="2227" w:type="dxa"/>
            <w:tcMar>
              <w:top w:w="100" w:type="dxa"/>
              <w:left w:w="100" w:type="dxa"/>
              <w:bottom w:w="100" w:type="dxa"/>
              <w:right w:w="100" w:type="dxa"/>
            </w:tcMar>
          </w:tcPr>
          <w:p w14:paraId="48415B0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Υλικά </w:t>
            </w:r>
          </w:p>
        </w:tc>
        <w:tc>
          <w:tcPr>
            <w:tcW w:w="6804" w:type="dxa"/>
            <w:tcMar>
              <w:top w:w="100" w:type="dxa"/>
              <w:left w:w="100" w:type="dxa"/>
              <w:bottom w:w="100" w:type="dxa"/>
              <w:right w:w="100" w:type="dxa"/>
            </w:tcMar>
          </w:tcPr>
          <w:p w14:paraId="0E4DE2E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Post it, μολύβια ή/και μαρκαδόροι.</w:t>
            </w:r>
          </w:p>
        </w:tc>
      </w:tr>
      <w:tr w:rsidR="00DD7FAA" w:rsidRPr="00705ED1" w14:paraId="53C44590" w14:textId="77777777" w:rsidTr="00705ED1">
        <w:tc>
          <w:tcPr>
            <w:tcW w:w="2227" w:type="dxa"/>
            <w:tcMar>
              <w:top w:w="100" w:type="dxa"/>
              <w:left w:w="100" w:type="dxa"/>
              <w:bottom w:w="100" w:type="dxa"/>
              <w:right w:w="100" w:type="dxa"/>
            </w:tcMar>
          </w:tcPr>
          <w:p w14:paraId="376165D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6804" w:type="dxa"/>
            <w:tcMar>
              <w:top w:w="100" w:type="dxa"/>
              <w:left w:w="100" w:type="dxa"/>
              <w:bottom w:w="100" w:type="dxa"/>
              <w:right w:w="100" w:type="dxa"/>
            </w:tcMar>
          </w:tcPr>
          <w:p w14:paraId="2E8C346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p>
        </w:tc>
      </w:tr>
    </w:tbl>
    <w:p w14:paraId="2BAD8AD8" w14:textId="77777777" w:rsidR="00DD7FAA" w:rsidRPr="00705ED1" w:rsidRDefault="00DD7FAA">
      <w:pPr>
        <w:spacing w:after="120" w:line="240" w:lineRule="auto"/>
        <w:jc w:val="both"/>
        <w:rPr>
          <w:rFonts w:asciiTheme="majorHAnsi" w:hAnsiTheme="majorHAnsi" w:cstheme="majorHAnsi"/>
          <w:sz w:val="20"/>
          <w:szCs w:val="20"/>
        </w:rPr>
      </w:pPr>
    </w:p>
    <w:p w14:paraId="5F8D0EFE" w14:textId="77777777" w:rsidR="00DD7FAA" w:rsidRPr="00705ED1" w:rsidRDefault="00923CF5">
      <w:pPr>
        <w:numPr>
          <w:ilvl w:val="1"/>
          <w:numId w:val="20"/>
        </w:numPr>
        <w:pBdr>
          <w:top w:val="nil"/>
          <w:left w:val="nil"/>
          <w:bottom w:val="nil"/>
          <w:right w:val="nil"/>
          <w:between w:val="nil"/>
        </w:pBdr>
        <w:rPr>
          <w:rFonts w:asciiTheme="majorHAnsi" w:hAnsiTheme="majorHAnsi" w:cstheme="majorHAnsi"/>
          <w:b/>
        </w:rPr>
      </w:pPr>
      <w:r w:rsidRPr="00705ED1">
        <w:rPr>
          <w:rFonts w:asciiTheme="majorHAnsi" w:hAnsiTheme="majorHAnsi" w:cstheme="majorHAnsi"/>
          <w:b/>
          <w:color w:val="000000"/>
        </w:rPr>
        <w:t>Δραστηριότητα γνωριμίας</w:t>
      </w:r>
    </w:p>
    <w:p w14:paraId="41850C1A" w14:textId="77777777" w:rsidR="00DD7FAA" w:rsidRPr="00705ED1" w:rsidRDefault="00DD7FAA">
      <w:pPr>
        <w:rPr>
          <w:rFonts w:asciiTheme="majorHAnsi" w:hAnsiTheme="majorHAnsi" w:cstheme="majorHAnsi"/>
        </w:rPr>
      </w:pPr>
    </w:p>
    <w:tbl>
      <w:tblPr>
        <w:tblStyle w:val="affff7"/>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7"/>
        <w:gridCol w:w="6802"/>
      </w:tblGrid>
      <w:tr w:rsidR="00DD7FAA" w:rsidRPr="00705ED1" w14:paraId="0976049D" w14:textId="77777777" w:rsidTr="00705ED1">
        <w:tc>
          <w:tcPr>
            <w:tcW w:w="2227" w:type="dxa"/>
            <w:tcMar>
              <w:top w:w="100" w:type="dxa"/>
              <w:left w:w="100" w:type="dxa"/>
              <w:bottom w:w="100" w:type="dxa"/>
              <w:right w:w="100" w:type="dxa"/>
            </w:tcMar>
          </w:tcPr>
          <w:p w14:paraId="282E158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Τίτλος</w:t>
            </w:r>
          </w:p>
        </w:tc>
        <w:tc>
          <w:tcPr>
            <w:tcW w:w="6802" w:type="dxa"/>
            <w:tcMar>
              <w:top w:w="100" w:type="dxa"/>
              <w:left w:w="100" w:type="dxa"/>
              <w:bottom w:w="100" w:type="dxa"/>
              <w:right w:w="100" w:type="dxa"/>
            </w:tcMar>
          </w:tcPr>
          <w:p w14:paraId="0AFC3B2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“Τα πορτρέτα”</w:t>
            </w:r>
          </w:p>
        </w:tc>
      </w:tr>
      <w:tr w:rsidR="00DD7FAA" w:rsidRPr="00705ED1" w14:paraId="39F0B3CB" w14:textId="77777777" w:rsidTr="00705ED1">
        <w:tc>
          <w:tcPr>
            <w:tcW w:w="2227" w:type="dxa"/>
            <w:tcMar>
              <w:top w:w="100" w:type="dxa"/>
              <w:left w:w="100" w:type="dxa"/>
              <w:bottom w:w="100" w:type="dxa"/>
              <w:right w:w="100" w:type="dxa"/>
            </w:tcMar>
          </w:tcPr>
          <w:p w14:paraId="0F9BAC6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Εκτιμώμενη διάρκεια</w:t>
            </w:r>
          </w:p>
        </w:tc>
        <w:tc>
          <w:tcPr>
            <w:tcW w:w="6802" w:type="dxa"/>
            <w:tcMar>
              <w:top w:w="100" w:type="dxa"/>
              <w:left w:w="100" w:type="dxa"/>
              <w:bottom w:w="100" w:type="dxa"/>
              <w:right w:w="100" w:type="dxa"/>
            </w:tcMar>
          </w:tcPr>
          <w:p w14:paraId="62322CE2"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15 λεπτά</w:t>
            </w:r>
          </w:p>
        </w:tc>
      </w:tr>
      <w:tr w:rsidR="00DD7FAA" w:rsidRPr="00705ED1" w14:paraId="197F66E8" w14:textId="77777777" w:rsidTr="00705ED1">
        <w:tc>
          <w:tcPr>
            <w:tcW w:w="2227" w:type="dxa"/>
            <w:tcMar>
              <w:top w:w="100" w:type="dxa"/>
              <w:left w:w="100" w:type="dxa"/>
              <w:bottom w:w="100" w:type="dxa"/>
              <w:right w:w="100" w:type="dxa"/>
            </w:tcMar>
          </w:tcPr>
          <w:p w14:paraId="622E367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6802" w:type="dxa"/>
            <w:tcMar>
              <w:top w:w="100" w:type="dxa"/>
              <w:left w:w="100" w:type="dxa"/>
              <w:bottom w:w="100" w:type="dxa"/>
              <w:right w:w="100" w:type="dxa"/>
            </w:tcMar>
          </w:tcPr>
          <w:p w14:paraId="21ECEE5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Γνωριζόμαστε αλλιώς</w:t>
            </w:r>
          </w:p>
        </w:tc>
      </w:tr>
      <w:tr w:rsidR="00DD7FAA" w:rsidRPr="00705ED1" w14:paraId="7893EA78" w14:textId="77777777" w:rsidTr="00705ED1">
        <w:tc>
          <w:tcPr>
            <w:tcW w:w="2227" w:type="dxa"/>
            <w:tcMar>
              <w:top w:w="100" w:type="dxa"/>
              <w:left w:w="100" w:type="dxa"/>
              <w:bottom w:w="100" w:type="dxa"/>
              <w:right w:w="100" w:type="dxa"/>
            </w:tcMar>
          </w:tcPr>
          <w:p w14:paraId="479B7EB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6802" w:type="dxa"/>
            <w:tcMar>
              <w:top w:w="100" w:type="dxa"/>
              <w:left w:w="100" w:type="dxa"/>
              <w:bottom w:w="100" w:type="dxa"/>
              <w:right w:w="100" w:type="dxa"/>
            </w:tcMar>
          </w:tcPr>
          <w:p w14:paraId="3359014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Χωρίστε τους/τις μαθητές/τριες σε δυάδες. Μοιράστε χαρτιά και ένα μαρκαδόρο σε κάθε μαθητή/ρια. Όλοι/ες ζωγραφίζουν το ζευγάρι τους. Στη συνέχεια, ο/η καθένας/μία ρωτάει το ζευγάρι του/της από πού προέρχονται οι γονείς/κηδεμόνες του/της και σημειώνουν τον τόπο καταγωγής δίπλα από το πορτρέτο. Μόλις τελειώσουν, κολλάνε με χαρτοταινία σε ένα σημείο του τοίχου τα πορτρέτα. Αφήστε τους/τις μαθητές/ριες να παρατηρήσουν τα πορτρέτα, ρωτήστε ενδεικτικά δύο ή τρεις εάν έχουν κάποιο σχόλιο. Συνοψίστε, επισημαίνοντας τους πολλούς και διαφορετικούς τόπους που αναδείχθηκαν από τη δραστηριότητα</w:t>
            </w:r>
          </w:p>
        </w:tc>
      </w:tr>
      <w:tr w:rsidR="00DD7FAA" w:rsidRPr="00705ED1" w14:paraId="74E67024" w14:textId="77777777" w:rsidTr="00705ED1">
        <w:tc>
          <w:tcPr>
            <w:tcW w:w="2227" w:type="dxa"/>
            <w:tcMar>
              <w:top w:w="100" w:type="dxa"/>
              <w:left w:w="100" w:type="dxa"/>
              <w:bottom w:w="100" w:type="dxa"/>
              <w:right w:w="100" w:type="dxa"/>
            </w:tcMar>
          </w:tcPr>
          <w:p w14:paraId="5D96F55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Υλικά </w:t>
            </w:r>
          </w:p>
        </w:tc>
        <w:tc>
          <w:tcPr>
            <w:tcW w:w="6802" w:type="dxa"/>
            <w:tcMar>
              <w:top w:w="100" w:type="dxa"/>
              <w:left w:w="100" w:type="dxa"/>
              <w:bottom w:w="100" w:type="dxa"/>
              <w:right w:w="100" w:type="dxa"/>
            </w:tcMar>
          </w:tcPr>
          <w:p w14:paraId="034E7B8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Χαρτιά Α4, μαρκαδόροι, χαρτοταινία. </w:t>
            </w:r>
          </w:p>
        </w:tc>
      </w:tr>
      <w:tr w:rsidR="00DD7FAA" w:rsidRPr="00705ED1" w14:paraId="4CBF5979" w14:textId="77777777" w:rsidTr="00705ED1">
        <w:tc>
          <w:tcPr>
            <w:tcW w:w="2227" w:type="dxa"/>
            <w:tcMar>
              <w:top w:w="100" w:type="dxa"/>
              <w:left w:w="100" w:type="dxa"/>
              <w:bottom w:w="100" w:type="dxa"/>
              <w:right w:w="100" w:type="dxa"/>
            </w:tcMar>
          </w:tcPr>
          <w:p w14:paraId="4768FD75"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6802" w:type="dxa"/>
            <w:tcMar>
              <w:top w:w="100" w:type="dxa"/>
              <w:left w:w="100" w:type="dxa"/>
              <w:bottom w:w="100" w:type="dxa"/>
              <w:right w:w="100" w:type="dxa"/>
            </w:tcMar>
          </w:tcPr>
          <w:p w14:paraId="21D03CF5"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p>
        </w:tc>
      </w:tr>
    </w:tbl>
    <w:p w14:paraId="63D841F5" w14:textId="674D39DA" w:rsidR="00DD7FAA" w:rsidRDefault="00DD7FAA">
      <w:pPr>
        <w:rPr>
          <w:rFonts w:asciiTheme="majorHAnsi" w:hAnsiTheme="majorHAnsi" w:cstheme="majorHAnsi"/>
        </w:rPr>
      </w:pPr>
    </w:p>
    <w:p w14:paraId="18B14CB2" w14:textId="64D7FCBD" w:rsidR="00705ED1" w:rsidRDefault="00705ED1">
      <w:pPr>
        <w:rPr>
          <w:rFonts w:asciiTheme="majorHAnsi" w:hAnsiTheme="majorHAnsi" w:cstheme="majorHAnsi"/>
        </w:rPr>
      </w:pPr>
    </w:p>
    <w:p w14:paraId="4D07C1B7" w14:textId="3D9F6844" w:rsidR="00705ED1" w:rsidRDefault="00705ED1">
      <w:pPr>
        <w:rPr>
          <w:rFonts w:asciiTheme="majorHAnsi" w:hAnsiTheme="majorHAnsi" w:cstheme="majorHAnsi"/>
        </w:rPr>
      </w:pPr>
    </w:p>
    <w:p w14:paraId="276FC9ED" w14:textId="06A25F0B" w:rsidR="00705ED1" w:rsidRDefault="00705ED1">
      <w:pPr>
        <w:rPr>
          <w:rFonts w:asciiTheme="majorHAnsi" w:hAnsiTheme="majorHAnsi" w:cstheme="majorHAnsi"/>
        </w:rPr>
      </w:pPr>
    </w:p>
    <w:p w14:paraId="1E24E996" w14:textId="0921E900" w:rsidR="00705ED1" w:rsidRDefault="00705ED1">
      <w:pPr>
        <w:rPr>
          <w:rFonts w:asciiTheme="majorHAnsi" w:hAnsiTheme="majorHAnsi" w:cstheme="majorHAnsi"/>
        </w:rPr>
      </w:pPr>
    </w:p>
    <w:p w14:paraId="74F45FBE" w14:textId="77777777" w:rsidR="00705ED1" w:rsidRPr="00705ED1" w:rsidRDefault="00705ED1">
      <w:pPr>
        <w:rPr>
          <w:rFonts w:asciiTheme="majorHAnsi" w:hAnsiTheme="majorHAnsi" w:cstheme="majorHAnsi"/>
        </w:rPr>
      </w:pPr>
    </w:p>
    <w:p w14:paraId="63A42783" w14:textId="77777777" w:rsidR="00DD7FAA" w:rsidRPr="00705ED1" w:rsidRDefault="00923CF5">
      <w:pPr>
        <w:rPr>
          <w:rFonts w:asciiTheme="majorHAnsi" w:hAnsiTheme="majorHAnsi" w:cstheme="majorHAnsi"/>
        </w:rPr>
      </w:pPr>
      <w:r w:rsidRPr="00705ED1">
        <w:rPr>
          <w:rFonts w:asciiTheme="majorHAnsi" w:hAnsiTheme="majorHAnsi" w:cstheme="majorHAnsi"/>
          <w:b/>
        </w:rPr>
        <w:t>1.4 Ιστορία</w:t>
      </w:r>
      <w:r w:rsidRPr="00705ED1">
        <w:rPr>
          <w:rFonts w:asciiTheme="majorHAnsi" w:hAnsiTheme="majorHAnsi" w:cstheme="majorHAnsi"/>
        </w:rPr>
        <w:t xml:space="preserve">: προβάλετε τις εικόνες της ιστορίας σε προτζέκτορα, εάν υπάρχει αυτή η δυνατότητα. Αλλιώς εκτυπώστε τις εικόνες σε Α3 και αφήστε τους/τις μαθητές/ριες να τις παρατηρήσουν πριν ξεκινήσετε την αφήγηση. </w:t>
      </w:r>
    </w:p>
    <w:p w14:paraId="2B8CA60E" w14:textId="77777777" w:rsidR="00DD7FAA" w:rsidRPr="00705ED1" w:rsidRDefault="00923CF5">
      <w:pPr>
        <w:rPr>
          <w:rFonts w:asciiTheme="majorHAnsi" w:hAnsiTheme="majorHAnsi" w:cstheme="majorHAnsi"/>
        </w:rPr>
      </w:pPr>
      <w:r w:rsidRPr="00705ED1">
        <w:rPr>
          <w:rFonts w:asciiTheme="majorHAnsi" w:hAnsiTheme="majorHAnsi" w:cstheme="majorHAnsi"/>
        </w:rPr>
        <w:t>Εκτιμώμενη διάρκεια 10 λεπτά</w:t>
      </w:r>
    </w:p>
    <w:p w14:paraId="4DCB3C47" w14:textId="77777777" w:rsidR="00DD7FAA" w:rsidRPr="00705ED1" w:rsidRDefault="00DD7FAA">
      <w:pPr>
        <w:ind w:left="720"/>
        <w:rPr>
          <w:rFonts w:asciiTheme="majorHAnsi" w:hAnsiTheme="majorHAnsi" w:cstheme="majorHAnsi"/>
        </w:rPr>
      </w:pPr>
    </w:p>
    <w:p w14:paraId="1B8F8250" w14:textId="77777777" w:rsidR="00DD7FAA" w:rsidRPr="00705ED1" w:rsidRDefault="00923CF5">
      <w:pPr>
        <w:numPr>
          <w:ilvl w:val="1"/>
          <w:numId w:val="18"/>
        </w:numPr>
        <w:pBdr>
          <w:top w:val="nil"/>
          <w:left w:val="nil"/>
          <w:bottom w:val="nil"/>
          <w:right w:val="nil"/>
          <w:between w:val="nil"/>
        </w:pBdr>
        <w:rPr>
          <w:rFonts w:asciiTheme="majorHAnsi" w:hAnsiTheme="majorHAnsi" w:cstheme="majorHAnsi"/>
          <w:b/>
        </w:rPr>
      </w:pPr>
      <w:r w:rsidRPr="00705ED1">
        <w:rPr>
          <w:rFonts w:asciiTheme="majorHAnsi" w:hAnsiTheme="majorHAnsi" w:cstheme="majorHAnsi"/>
          <w:b/>
          <w:color w:val="000000"/>
        </w:rPr>
        <w:t xml:space="preserve">Δραστηριότητα: Μιλάω με εικόνες: </w:t>
      </w:r>
      <w:r w:rsidRPr="00705ED1">
        <w:rPr>
          <w:rFonts w:asciiTheme="majorHAnsi" w:hAnsiTheme="majorHAnsi" w:cstheme="majorHAnsi"/>
          <w:b/>
        </w:rPr>
        <w:t>Γιατί ο τόπος μας είναι μοναδικός;</w:t>
      </w:r>
    </w:p>
    <w:p w14:paraId="318A45B0" w14:textId="77777777" w:rsidR="00DD7FAA" w:rsidRPr="00705ED1" w:rsidRDefault="00DD7FAA">
      <w:pPr>
        <w:rPr>
          <w:rFonts w:asciiTheme="majorHAnsi" w:hAnsiTheme="majorHAnsi" w:cstheme="majorHAnsi"/>
        </w:rPr>
      </w:pPr>
    </w:p>
    <w:tbl>
      <w:tblPr>
        <w:tblStyle w:val="affff8"/>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7"/>
        <w:gridCol w:w="6802"/>
      </w:tblGrid>
      <w:tr w:rsidR="00DD7FAA" w:rsidRPr="00705ED1" w14:paraId="713E124A" w14:textId="77777777" w:rsidTr="00705ED1">
        <w:tc>
          <w:tcPr>
            <w:tcW w:w="2227" w:type="dxa"/>
            <w:tcMar>
              <w:top w:w="100" w:type="dxa"/>
              <w:left w:w="100" w:type="dxa"/>
              <w:bottom w:w="100" w:type="dxa"/>
              <w:right w:w="100" w:type="dxa"/>
            </w:tcMar>
          </w:tcPr>
          <w:p w14:paraId="20A02C82"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Τίτλος</w:t>
            </w:r>
          </w:p>
        </w:tc>
        <w:tc>
          <w:tcPr>
            <w:tcW w:w="6802" w:type="dxa"/>
            <w:tcMar>
              <w:top w:w="100" w:type="dxa"/>
              <w:left w:w="100" w:type="dxa"/>
              <w:bottom w:w="100" w:type="dxa"/>
              <w:right w:w="100" w:type="dxa"/>
            </w:tcMar>
          </w:tcPr>
          <w:p w14:paraId="3BD83A3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“Μιλάω με εικόνες”</w:t>
            </w:r>
          </w:p>
        </w:tc>
      </w:tr>
      <w:tr w:rsidR="00DD7FAA" w:rsidRPr="00705ED1" w14:paraId="618BBD1B" w14:textId="77777777" w:rsidTr="00705ED1">
        <w:tc>
          <w:tcPr>
            <w:tcW w:w="2227" w:type="dxa"/>
            <w:tcMar>
              <w:top w:w="100" w:type="dxa"/>
              <w:left w:w="100" w:type="dxa"/>
              <w:bottom w:w="100" w:type="dxa"/>
              <w:right w:w="100" w:type="dxa"/>
            </w:tcMar>
          </w:tcPr>
          <w:p w14:paraId="7550979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Εκτιμώμενη διάρκεια</w:t>
            </w:r>
          </w:p>
        </w:tc>
        <w:tc>
          <w:tcPr>
            <w:tcW w:w="6802" w:type="dxa"/>
            <w:tcMar>
              <w:top w:w="100" w:type="dxa"/>
              <w:left w:w="100" w:type="dxa"/>
              <w:bottom w:w="100" w:type="dxa"/>
              <w:right w:w="100" w:type="dxa"/>
            </w:tcMar>
          </w:tcPr>
          <w:p w14:paraId="2FD38B1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45 λεπτά</w:t>
            </w:r>
          </w:p>
        </w:tc>
      </w:tr>
      <w:tr w:rsidR="00DD7FAA" w:rsidRPr="00705ED1" w14:paraId="5AD25D75" w14:textId="77777777" w:rsidTr="00705ED1">
        <w:tc>
          <w:tcPr>
            <w:tcW w:w="2227" w:type="dxa"/>
            <w:tcMar>
              <w:top w:w="100" w:type="dxa"/>
              <w:left w:w="100" w:type="dxa"/>
              <w:bottom w:w="100" w:type="dxa"/>
              <w:right w:w="100" w:type="dxa"/>
            </w:tcMar>
          </w:tcPr>
          <w:p w14:paraId="48E2A72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6802" w:type="dxa"/>
            <w:tcMar>
              <w:top w:w="100" w:type="dxa"/>
              <w:left w:w="100" w:type="dxa"/>
              <w:bottom w:w="100" w:type="dxa"/>
              <w:right w:w="100" w:type="dxa"/>
            </w:tcMar>
          </w:tcPr>
          <w:p w14:paraId="3A333DB0" w14:textId="77777777" w:rsidR="00DD7FAA" w:rsidRPr="00705ED1" w:rsidRDefault="00923CF5">
            <w:pPr>
              <w:rPr>
                <w:rFonts w:asciiTheme="majorHAnsi" w:hAnsiTheme="majorHAnsi" w:cstheme="majorHAnsi"/>
                <w:sz w:val="24"/>
                <w:szCs w:val="24"/>
              </w:rPr>
            </w:pPr>
            <w:r w:rsidRPr="00705ED1">
              <w:rPr>
                <w:rFonts w:asciiTheme="majorHAnsi" w:hAnsiTheme="majorHAnsi" w:cstheme="majorHAnsi"/>
              </w:rPr>
              <w:t>Οι μαθητές/ριες</w:t>
            </w:r>
            <w:r w:rsidRPr="00705ED1">
              <w:rPr>
                <w:rFonts w:asciiTheme="majorHAnsi" w:hAnsiTheme="majorHAnsi" w:cstheme="majorHAnsi"/>
                <w:sz w:val="24"/>
                <w:szCs w:val="24"/>
              </w:rPr>
              <w:t xml:space="preserve"> </w:t>
            </w:r>
            <w:r w:rsidRPr="00705ED1">
              <w:rPr>
                <w:rFonts w:asciiTheme="majorHAnsi" w:hAnsiTheme="majorHAnsi" w:cstheme="majorHAnsi"/>
              </w:rPr>
              <w:t xml:space="preserve">να εντοπίσουν τα βασικά στοιχεία που χαρακτηρίζουν έναν τόπο (χώρα/πόλη/χωριό κλπ) και να αναγνωρίζουν γιατί ο τόπος τους είναι μοναδικός. </w:t>
            </w:r>
          </w:p>
        </w:tc>
      </w:tr>
      <w:tr w:rsidR="00DD7FAA" w:rsidRPr="00705ED1" w14:paraId="7984BAE2" w14:textId="77777777" w:rsidTr="00705ED1">
        <w:tc>
          <w:tcPr>
            <w:tcW w:w="2227" w:type="dxa"/>
            <w:tcMar>
              <w:top w:w="100" w:type="dxa"/>
              <w:left w:w="100" w:type="dxa"/>
              <w:bottom w:w="100" w:type="dxa"/>
              <w:right w:w="100" w:type="dxa"/>
            </w:tcMar>
          </w:tcPr>
          <w:p w14:paraId="53582725"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6802" w:type="dxa"/>
            <w:tcMar>
              <w:top w:w="100" w:type="dxa"/>
              <w:left w:w="100" w:type="dxa"/>
              <w:bottom w:w="100" w:type="dxa"/>
              <w:right w:w="100" w:type="dxa"/>
            </w:tcMar>
          </w:tcPr>
          <w:p w14:paraId="77E2A7E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Για τη συγκεκριμένη δραστηριότητα υπάρχουν 25 εικόνες από τη χώρα μας, χωρισμένες σε πέντε ενδεικτικές κατηγορίες (εφόσον ο/η εκπαιδευτικός διαπιστώσει ότι υπάρχει ανάγκη να δημιουργηθεί και άλλη κατηγορία την κατασκευάζει αναλόγως). Ανάλογα με την κατηγορία στην οποία ανήκει η κάθε εικόνα, αναγράφεται στο πίσω μέρος της και ένα αριθμός (από το 1 έως το 5).</w:t>
            </w:r>
          </w:p>
          <w:p w14:paraId="4D4F631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Οι αριθμοί αντιστοιχούν στις παρακάτω κατηγορίες εικόνων:</w:t>
            </w:r>
          </w:p>
          <w:p w14:paraId="7999490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1. μεγαλούπολη</w:t>
            </w:r>
          </w:p>
          <w:p w14:paraId="0893DCC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2. κωμόπολη</w:t>
            </w:r>
          </w:p>
          <w:p w14:paraId="2B887C9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3. μεγάλο νησί</w:t>
            </w:r>
          </w:p>
          <w:p w14:paraId="2E210B65"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4. ακριτικό νησί</w:t>
            </w:r>
          </w:p>
          <w:p w14:paraId="44BEE74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5. χωριό </w:t>
            </w:r>
          </w:p>
          <w:p w14:paraId="6ABC44FE" w14:textId="77777777" w:rsidR="00DD7FAA" w:rsidRPr="00705ED1" w:rsidRDefault="00DD7FAA">
            <w:pPr>
              <w:widowControl w:val="0"/>
              <w:spacing w:line="240" w:lineRule="auto"/>
              <w:rPr>
                <w:rFonts w:asciiTheme="majorHAnsi" w:hAnsiTheme="majorHAnsi" w:cstheme="majorHAnsi"/>
              </w:rPr>
            </w:pPr>
          </w:p>
          <w:p w14:paraId="53AFC42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Απλώστε τις φωτογραφίες και ζητήστε από τους/τις μαθητές/ριες να τις παρατηρήσουν για δύο λεπτά. Επιλέξτε τυχαία έναν/μια μαθητή/ρια για να ξεκινήσει. Κάθε ένας/μια επιλέγει μια εικόνα. Αφοί όλοι/ες έχουν επιλέξει, λένε κυκλικά, γιατί διάλεξαν τη συγκεκριμένη εικόνα. Για να τους/τις βοηθήσετε ρωτήστε εάν η εικόνα τους/τις θυμίζει κάτι, ή γιατί τους αρέσει. </w:t>
            </w:r>
          </w:p>
          <w:p w14:paraId="1905CE83" w14:textId="77777777" w:rsidR="00DD7FAA" w:rsidRPr="00705ED1" w:rsidRDefault="00DD7FAA">
            <w:pPr>
              <w:widowControl w:val="0"/>
              <w:spacing w:line="240" w:lineRule="auto"/>
              <w:rPr>
                <w:rFonts w:asciiTheme="majorHAnsi" w:hAnsiTheme="majorHAnsi" w:cstheme="majorHAnsi"/>
              </w:rPr>
            </w:pPr>
          </w:p>
          <w:p w14:paraId="0ED03B1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Χωρίστε τους/τις μαθητές/ριες ανάλογα με την κατηγορία εικόνων που έχουν επιλέξει, έτσι ώστε να δημιουργηθούν ομάδες. Εξηγήστε σε κάθε ομάδα ότι θα πρέπει να παρατηρήσει τις φωτογραφίες και να καταγράψει στο ατομικό φύλλο εργασίας χαρακτηριστικά των τόπων με βάση τις εικόνες. Ζητήστε από κάθε ομάδα να διαλέξει μια/έναν εκπρόσωπο για να παρουσιάσει στην υπόλοιπη τάξη τι συζητήθηκε στην ομάδα τους. </w:t>
            </w:r>
          </w:p>
          <w:p w14:paraId="6578212C"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Αφού γίνουν οι παρουσιάσεις, ξεκινήστε μια συζήτηση που θα εστιάζει στις παρακάτω ερωτήσεις:</w:t>
            </w:r>
          </w:p>
          <w:p w14:paraId="4C9D6ED3"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Σε ποια κατηγορία ανήκει ο τόπος μας;</w:t>
            </w:r>
          </w:p>
          <w:p w14:paraId="4EB16653"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Ποιες οι διαφορές και οι ομοιότητες με τις άλλες κατηγορίες;</w:t>
            </w:r>
          </w:p>
          <w:p w14:paraId="06AF578C" w14:textId="77777777" w:rsidR="00DD7FAA" w:rsidRPr="00705ED1" w:rsidRDefault="00DD7FAA">
            <w:pPr>
              <w:widowControl w:val="0"/>
              <w:spacing w:line="240" w:lineRule="auto"/>
              <w:rPr>
                <w:rFonts w:asciiTheme="majorHAnsi" w:hAnsiTheme="majorHAnsi" w:cstheme="majorHAnsi"/>
              </w:rPr>
            </w:pPr>
          </w:p>
          <w:p w14:paraId="0FBE3DB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Έπειτα, ρωτήστε τους/τις μαθητές/ριες:</w:t>
            </w:r>
          </w:p>
          <w:p w14:paraId="1052ADF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-γιατί κάποιος/α από το εξωτερικό θα ερχόταν στην Ελλάδα για διακοπές; </w:t>
            </w:r>
          </w:p>
          <w:p w14:paraId="4EE88258"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 Τι ξεχωριστό έχει; </w:t>
            </w:r>
          </w:p>
          <w:p w14:paraId="48DD4ADA"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 Τι τη χαρακτηρίζει; </w:t>
            </w:r>
          </w:p>
          <w:p w14:paraId="6C8D61B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Τι ξεχωριστό έχει η πόλη μας/το νησί/το χωριό μας;</w:t>
            </w:r>
          </w:p>
          <w:p w14:paraId="06EA7F21" w14:textId="77777777" w:rsidR="00DD7FAA" w:rsidRPr="00705ED1" w:rsidRDefault="00DD7FAA">
            <w:pPr>
              <w:widowControl w:val="0"/>
              <w:spacing w:line="240" w:lineRule="auto"/>
              <w:rPr>
                <w:rFonts w:asciiTheme="majorHAnsi" w:hAnsiTheme="majorHAnsi" w:cstheme="majorHAnsi"/>
              </w:rPr>
            </w:pPr>
          </w:p>
          <w:p w14:paraId="6D1BB9C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Συζητήστε, τέλος, με τους μαθητές και τις μαθήτριες για την ποιότητα φιλοξενίας, την καθαριότητα, τη φυσική ομορφιά, την ποικιλομορφία των τοπίων, τις καλές εγκαταστάσεις κλπ.</w:t>
            </w:r>
          </w:p>
          <w:p w14:paraId="5BB2E840" w14:textId="77777777" w:rsidR="00DD7FAA" w:rsidRPr="00705ED1" w:rsidRDefault="00DD7FAA">
            <w:pPr>
              <w:widowControl w:val="0"/>
              <w:spacing w:line="240" w:lineRule="auto"/>
              <w:ind w:left="720"/>
              <w:rPr>
                <w:rFonts w:asciiTheme="majorHAnsi" w:hAnsiTheme="majorHAnsi" w:cstheme="majorHAnsi"/>
              </w:rPr>
            </w:pPr>
          </w:p>
        </w:tc>
      </w:tr>
      <w:tr w:rsidR="00DD7FAA" w:rsidRPr="00705ED1" w14:paraId="578115BB" w14:textId="77777777" w:rsidTr="00705ED1">
        <w:tc>
          <w:tcPr>
            <w:tcW w:w="2227" w:type="dxa"/>
            <w:tcMar>
              <w:top w:w="100" w:type="dxa"/>
              <w:left w:w="100" w:type="dxa"/>
              <w:bottom w:w="100" w:type="dxa"/>
              <w:right w:w="100" w:type="dxa"/>
            </w:tcMar>
          </w:tcPr>
          <w:p w14:paraId="740275EC"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Υλικά </w:t>
            </w:r>
          </w:p>
        </w:tc>
        <w:tc>
          <w:tcPr>
            <w:tcW w:w="6802" w:type="dxa"/>
            <w:tcMar>
              <w:top w:w="100" w:type="dxa"/>
              <w:left w:w="100" w:type="dxa"/>
              <w:bottom w:w="100" w:type="dxa"/>
              <w:right w:w="100" w:type="dxa"/>
            </w:tcMar>
          </w:tcPr>
          <w:p w14:paraId="1D72C87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Τυπωμένες έγχρωμες φωτογραφίες από το εκπαιδευτικό υλικό, φύλλο εργασίας. </w:t>
            </w:r>
          </w:p>
        </w:tc>
      </w:tr>
      <w:tr w:rsidR="00DD7FAA" w:rsidRPr="00705ED1" w14:paraId="779ECE23" w14:textId="77777777" w:rsidTr="00705ED1">
        <w:tc>
          <w:tcPr>
            <w:tcW w:w="2227" w:type="dxa"/>
            <w:tcMar>
              <w:top w:w="100" w:type="dxa"/>
              <w:left w:w="100" w:type="dxa"/>
              <w:bottom w:w="100" w:type="dxa"/>
              <w:right w:w="100" w:type="dxa"/>
            </w:tcMar>
          </w:tcPr>
          <w:p w14:paraId="0E2B8FF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6802" w:type="dxa"/>
            <w:tcMar>
              <w:top w:w="100" w:type="dxa"/>
              <w:left w:w="100" w:type="dxa"/>
              <w:bottom w:w="100" w:type="dxa"/>
              <w:right w:w="100" w:type="dxa"/>
            </w:tcMar>
          </w:tcPr>
          <w:p w14:paraId="383F835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Παρατηρήστε τις φωτογραφίες πριν το εργαστήριο, προσθέστε και νέες εάν επιθυμείτε. </w:t>
            </w:r>
          </w:p>
        </w:tc>
      </w:tr>
      <w:tr w:rsidR="00DD7FAA" w:rsidRPr="00705ED1" w14:paraId="11FF06FC" w14:textId="77777777" w:rsidTr="00705ED1">
        <w:tc>
          <w:tcPr>
            <w:tcW w:w="2227" w:type="dxa"/>
            <w:tcMar>
              <w:top w:w="100" w:type="dxa"/>
              <w:left w:w="100" w:type="dxa"/>
              <w:bottom w:w="100" w:type="dxa"/>
              <w:right w:w="100" w:type="dxa"/>
            </w:tcMar>
          </w:tcPr>
          <w:p w14:paraId="225708A2"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Συμβουλές προς τους/τις εκπαιδευτικούς</w:t>
            </w:r>
          </w:p>
        </w:tc>
        <w:tc>
          <w:tcPr>
            <w:tcW w:w="6802" w:type="dxa"/>
            <w:tcMar>
              <w:top w:w="100" w:type="dxa"/>
              <w:left w:w="100" w:type="dxa"/>
              <w:bottom w:w="100" w:type="dxa"/>
              <w:right w:w="100" w:type="dxa"/>
            </w:tcMar>
          </w:tcPr>
          <w:p w14:paraId="7FF2E253"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Για την ομαλότερη διεξαγωγή της δραστηριότητας καλέστε τυχαία τον/ην πρώτο/η μαθητή/τρια να διαλέξει μια φωτογραφία, συνεχίστε δεξιόστροφα.</w:t>
            </w:r>
          </w:p>
          <w:p w14:paraId="23E18231" w14:textId="77777777" w:rsidR="00DD7FAA" w:rsidRPr="00705ED1" w:rsidRDefault="00DD7FAA">
            <w:pPr>
              <w:widowControl w:val="0"/>
              <w:spacing w:line="240" w:lineRule="auto"/>
              <w:rPr>
                <w:rFonts w:asciiTheme="majorHAnsi" w:hAnsiTheme="majorHAnsi" w:cstheme="majorHAnsi"/>
              </w:rPr>
            </w:pPr>
          </w:p>
          <w:p w14:paraId="1D4C44FB" w14:textId="77777777" w:rsidR="00DD7FAA" w:rsidRPr="00705ED1" w:rsidRDefault="00DD7FAA">
            <w:pPr>
              <w:widowControl w:val="0"/>
              <w:spacing w:line="240" w:lineRule="auto"/>
              <w:rPr>
                <w:rFonts w:asciiTheme="majorHAnsi" w:hAnsiTheme="majorHAnsi" w:cstheme="majorHAnsi"/>
              </w:rPr>
            </w:pPr>
          </w:p>
        </w:tc>
      </w:tr>
    </w:tbl>
    <w:p w14:paraId="7FBBB50E" w14:textId="77777777" w:rsidR="00DD7FAA" w:rsidRPr="00705ED1" w:rsidRDefault="00DD7FAA">
      <w:pPr>
        <w:rPr>
          <w:rFonts w:asciiTheme="majorHAnsi" w:hAnsiTheme="majorHAnsi" w:cstheme="majorHAnsi"/>
        </w:rPr>
      </w:pPr>
    </w:p>
    <w:p w14:paraId="5F1DCD2D" w14:textId="77777777" w:rsidR="00DD7FAA" w:rsidRPr="00705ED1" w:rsidRDefault="00DD7FAA">
      <w:pPr>
        <w:rPr>
          <w:rFonts w:asciiTheme="majorHAnsi" w:hAnsiTheme="majorHAnsi" w:cstheme="majorHAnsi"/>
          <w:b/>
        </w:rPr>
      </w:pPr>
    </w:p>
    <w:p w14:paraId="15551131" w14:textId="77777777" w:rsidR="00DD7FAA" w:rsidRPr="00705ED1" w:rsidRDefault="00923CF5">
      <w:pPr>
        <w:rPr>
          <w:rFonts w:asciiTheme="majorHAnsi" w:hAnsiTheme="majorHAnsi" w:cstheme="majorHAnsi"/>
          <w:b/>
        </w:rPr>
      </w:pPr>
      <w:r w:rsidRPr="00705ED1">
        <w:rPr>
          <w:rFonts w:asciiTheme="majorHAnsi" w:hAnsiTheme="majorHAnsi" w:cstheme="majorHAnsi"/>
          <w:b/>
        </w:rPr>
        <w:t>Τέλος πρώτου εργαστηρίου</w:t>
      </w:r>
    </w:p>
    <w:p w14:paraId="7B81301B" w14:textId="77777777" w:rsidR="00DD7FAA" w:rsidRPr="00705ED1" w:rsidRDefault="00DD7FAA">
      <w:pPr>
        <w:rPr>
          <w:rFonts w:asciiTheme="majorHAnsi" w:hAnsiTheme="majorHAnsi" w:cstheme="majorHAnsi"/>
          <w:b/>
        </w:rPr>
      </w:pPr>
    </w:p>
    <w:p w14:paraId="261F7B9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b/>
        </w:rPr>
        <w:t>Παράλληλες δράσεις</w:t>
      </w:r>
    </w:p>
    <w:p w14:paraId="20D4119D" w14:textId="77777777" w:rsidR="00DD7FAA" w:rsidRPr="00705ED1" w:rsidRDefault="00DD7FAA">
      <w:pPr>
        <w:widowControl w:val="0"/>
        <w:spacing w:line="240" w:lineRule="auto"/>
        <w:rPr>
          <w:rFonts w:asciiTheme="majorHAnsi" w:hAnsiTheme="majorHAnsi" w:cstheme="majorHAnsi"/>
        </w:rPr>
      </w:pPr>
    </w:p>
    <w:p w14:paraId="02B486C3"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Αν επιθυμείτε να εμβαθύνετε περισσότερο στη συγκεκριμένη θεματική σας προτείνουμε τα παρακάτω:</w:t>
      </w:r>
    </w:p>
    <w:p w14:paraId="62A28855" w14:textId="77777777" w:rsidR="00DD7FAA" w:rsidRPr="00705ED1" w:rsidRDefault="00DD7FAA">
      <w:pPr>
        <w:widowControl w:val="0"/>
        <w:spacing w:line="240" w:lineRule="auto"/>
        <w:rPr>
          <w:rFonts w:asciiTheme="majorHAnsi" w:hAnsiTheme="majorHAnsi" w:cstheme="majorHAnsi"/>
        </w:rPr>
      </w:pPr>
    </w:p>
    <w:p w14:paraId="10550624" w14:textId="77777777" w:rsidR="00DD7FAA" w:rsidRPr="00705ED1" w:rsidRDefault="00923CF5">
      <w:pPr>
        <w:widowControl w:val="0"/>
        <w:spacing w:line="240" w:lineRule="auto"/>
        <w:rPr>
          <w:rFonts w:asciiTheme="majorHAnsi" w:hAnsiTheme="majorHAnsi" w:cstheme="majorHAnsi"/>
          <w:b/>
        </w:rPr>
      </w:pPr>
      <w:r w:rsidRPr="00705ED1">
        <w:rPr>
          <w:rFonts w:asciiTheme="majorHAnsi" w:hAnsiTheme="majorHAnsi" w:cstheme="majorHAnsi"/>
          <w:b/>
        </w:rPr>
        <w:t>A. “Ιστορίες αντικειμένων”</w:t>
      </w:r>
    </w:p>
    <w:p w14:paraId="28D954B8"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Τα αντικείμενα περνούν από γενιά σε γενιά μέσα στις οικογένειες. Καλέστε τους/τις μαθητές/ριες να ανακαλύψουν τις ιστορίες που κρύβουν τα αντικείμενα του σπιτιού τους.</w:t>
      </w:r>
    </w:p>
    <w:p w14:paraId="3493CED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Ζητήστε από τους/τις μαθητές/ριες να επιλέξουν ένα αντικείμενο από το οικογενειακό τους περιβάλλον, το οποίο ανήκει σε κάποια προηγούμενη γενιά. Παροτρύνετε </w:t>
      </w:r>
      <w:r w:rsidRPr="00705ED1">
        <w:rPr>
          <w:rFonts w:asciiTheme="majorHAnsi" w:hAnsiTheme="majorHAnsi" w:cstheme="majorHAnsi"/>
          <w:shd w:val="clear" w:color="auto" w:fill="FEFDFA"/>
        </w:rPr>
        <w:t xml:space="preserve">τους </w:t>
      </w:r>
      <w:r w:rsidRPr="00705ED1">
        <w:rPr>
          <w:rFonts w:asciiTheme="majorHAnsi" w:hAnsiTheme="majorHAnsi" w:cstheme="majorHAnsi"/>
        </w:rPr>
        <w:t xml:space="preserve">να μάθουν περισσότερες πληροφορίες για αυτό, μέσα από ερωτήσεις που θα θέσουν στους/τις συγγενείς τους.  </w:t>
      </w:r>
    </w:p>
    <w:p w14:paraId="2571F5B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Οι μαθητές/τριες φέρνουν μια φωτογραφία του αντικειμένου ή το ίδιο το αντικείμενο (εφόσον είναι εφικτό) ή ακόμα περιγράφουν το αντικείμενο και εξηγούν γιατί το επέλεξαν και τι σημασία έχει για τους/τις ίδιους/ες.Με αφορμή αυτό πραγματοποιείται συζήτηση στην τάξη για τους διαφορετικούς τόπους, τα έθιμα και ευρύτερα την διαφορετικότητα.</w:t>
      </w:r>
    </w:p>
    <w:p w14:paraId="1FEBC2B3" w14:textId="77777777" w:rsidR="00DD7FAA" w:rsidRPr="00705ED1" w:rsidRDefault="00DD7FAA">
      <w:pPr>
        <w:widowControl w:val="0"/>
        <w:spacing w:line="240" w:lineRule="auto"/>
        <w:rPr>
          <w:rFonts w:asciiTheme="majorHAnsi" w:hAnsiTheme="majorHAnsi" w:cstheme="majorHAnsi"/>
        </w:rPr>
      </w:pPr>
    </w:p>
    <w:p w14:paraId="32990B5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b/>
        </w:rPr>
        <w:t>B. Εκπαιδευτική εκδρομή</w:t>
      </w:r>
    </w:p>
    <w:p w14:paraId="3455F3C9" w14:textId="77777777" w:rsidR="00DD7FAA" w:rsidRPr="00705ED1" w:rsidRDefault="00923CF5" w:rsidP="00705ED1">
      <w:pPr>
        <w:widowControl w:val="0"/>
        <w:spacing w:line="240" w:lineRule="auto"/>
        <w:jc w:val="both"/>
        <w:rPr>
          <w:rFonts w:asciiTheme="majorHAnsi" w:hAnsiTheme="majorHAnsi" w:cstheme="majorHAnsi"/>
        </w:rPr>
      </w:pPr>
      <w:r w:rsidRPr="00705ED1">
        <w:rPr>
          <w:rFonts w:asciiTheme="majorHAnsi" w:hAnsiTheme="majorHAnsi" w:cstheme="majorHAnsi"/>
        </w:rPr>
        <w:t>Συμπληρωματικά στην παραπάνω δραστηριότητα, μπορείτε να πραγματοποιήσετε μια επίσκεψη στο τοπικό λαογραφικό μουσείο, εάν υπάρχει στην περιοχή. Σε περίπτωση που δεν υπάρχει λαογραφικό μουσείο στην περιοχή, επιλέξτε μια εικονική περιήγηση ενός γειτονικού λαογραφικού μουσείου.</w:t>
      </w:r>
    </w:p>
    <w:p w14:paraId="6076294E" w14:textId="77777777" w:rsidR="00DD7FAA" w:rsidRPr="00705ED1" w:rsidRDefault="00DD7FAA">
      <w:pPr>
        <w:widowControl w:val="0"/>
        <w:spacing w:line="240" w:lineRule="auto"/>
        <w:rPr>
          <w:rFonts w:asciiTheme="majorHAnsi" w:hAnsiTheme="majorHAnsi" w:cstheme="majorHAnsi"/>
        </w:rPr>
      </w:pPr>
    </w:p>
    <w:p w14:paraId="301B7386" w14:textId="67E082DF" w:rsidR="00DD7FAA" w:rsidRDefault="00DD7FAA">
      <w:pPr>
        <w:widowControl w:val="0"/>
        <w:spacing w:line="240" w:lineRule="auto"/>
        <w:rPr>
          <w:rFonts w:asciiTheme="majorHAnsi" w:hAnsiTheme="majorHAnsi" w:cstheme="majorHAnsi"/>
          <w:i/>
        </w:rPr>
      </w:pPr>
    </w:p>
    <w:p w14:paraId="2B099482" w14:textId="77777777" w:rsidR="00705ED1" w:rsidRPr="00705ED1" w:rsidRDefault="00705ED1">
      <w:pPr>
        <w:widowControl w:val="0"/>
        <w:spacing w:line="240" w:lineRule="auto"/>
        <w:rPr>
          <w:rFonts w:asciiTheme="majorHAnsi" w:hAnsiTheme="majorHAnsi" w:cstheme="majorHAnsi"/>
          <w:i/>
        </w:rPr>
      </w:pPr>
    </w:p>
    <w:p w14:paraId="282B9B85" w14:textId="77777777" w:rsidR="00DD7FAA" w:rsidRPr="00705ED1" w:rsidRDefault="00923CF5">
      <w:pPr>
        <w:widowControl w:val="0"/>
        <w:spacing w:line="240" w:lineRule="auto"/>
        <w:rPr>
          <w:rFonts w:asciiTheme="majorHAnsi" w:hAnsiTheme="majorHAnsi" w:cstheme="majorHAnsi"/>
          <w:b/>
        </w:rPr>
      </w:pPr>
      <w:r w:rsidRPr="00705ED1">
        <w:rPr>
          <w:rFonts w:asciiTheme="majorHAnsi" w:hAnsiTheme="majorHAnsi" w:cstheme="majorHAnsi"/>
          <w:b/>
        </w:rPr>
        <w:t>Γ. Δημιουργία γενεαλογικού χάρτη</w:t>
      </w:r>
    </w:p>
    <w:p w14:paraId="32F2BB3E" w14:textId="77777777" w:rsidR="00DD7FAA" w:rsidRPr="00705ED1" w:rsidRDefault="00DD7FAA">
      <w:pPr>
        <w:rPr>
          <w:rFonts w:asciiTheme="majorHAnsi" w:hAnsiTheme="majorHAnsi" w:cstheme="majorHAnsi"/>
        </w:rPr>
      </w:pPr>
    </w:p>
    <w:tbl>
      <w:tblPr>
        <w:tblStyle w:val="affff9"/>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7"/>
        <w:gridCol w:w="6802"/>
      </w:tblGrid>
      <w:tr w:rsidR="00DD7FAA" w:rsidRPr="00705ED1" w14:paraId="29E9FC9A" w14:textId="77777777" w:rsidTr="00705ED1">
        <w:tc>
          <w:tcPr>
            <w:tcW w:w="2227" w:type="dxa"/>
            <w:tcMar>
              <w:top w:w="100" w:type="dxa"/>
              <w:left w:w="100" w:type="dxa"/>
              <w:bottom w:w="100" w:type="dxa"/>
              <w:right w:w="100" w:type="dxa"/>
            </w:tcMar>
          </w:tcPr>
          <w:p w14:paraId="2505F8D7" w14:textId="77777777" w:rsidR="00DD7FAA" w:rsidRPr="00705ED1" w:rsidRDefault="00923CF5">
            <w:pPr>
              <w:rPr>
                <w:rFonts w:asciiTheme="majorHAnsi" w:hAnsiTheme="majorHAnsi" w:cstheme="majorHAnsi"/>
              </w:rPr>
            </w:pPr>
            <w:r w:rsidRPr="00705ED1">
              <w:rPr>
                <w:rFonts w:asciiTheme="majorHAnsi" w:hAnsiTheme="majorHAnsi" w:cstheme="majorHAnsi"/>
              </w:rPr>
              <w:t>Τίτλος</w:t>
            </w:r>
          </w:p>
        </w:tc>
        <w:tc>
          <w:tcPr>
            <w:tcW w:w="6802" w:type="dxa"/>
            <w:tcMar>
              <w:top w:w="100" w:type="dxa"/>
              <w:left w:w="100" w:type="dxa"/>
              <w:bottom w:w="100" w:type="dxa"/>
              <w:right w:w="100" w:type="dxa"/>
            </w:tcMar>
          </w:tcPr>
          <w:p w14:paraId="7128163C" w14:textId="77777777" w:rsidR="00DD7FAA" w:rsidRPr="00705ED1" w:rsidRDefault="00923CF5">
            <w:pPr>
              <w:rPr>
                <w:rFonts w:asciiTheme="majorHAnsi" w:hAnsiTheme="majorHAnsi" w:cstheme="majorHAnsi"/>
              </w:rPr>
            </w:pPr>
            <w:r w:rsidRPr="00705ED1">
              <w:rPr>
                <w:rFonts w:asciiTheme="majorHAnsi" w:hAnsiTheme="majorHAnsi" w:cstheme="majorHAnsi"/>
              </w:rPr>
              <w:t>“Δημιουργία γενεαλογικού χάρτη”</w:t>
            </w:r>
          </w:p>
        </w:tc>
      </w:tr>
      <w:tr w:rsidR="00DD7FAA" w:rsidRPr="00705ED1" w14:paraId="3148131D" w14:textId="77777777" w:rsidTr="00705ED1">
        <w:tc>
          <w:tcPr>
            <w:tcW w:w="2227" w:type="dxa"/>
            <w:tcMar>
              <w:top w:w="100" w:type="dxa"/>
              <w:left w:w="100" w:type="dxa"/>
              <w:bottom w:w="100" w:type="dxa"/>
              <w:right w:w="100" w:type="dxa"/>
            </w:tcMar>
          </w:tcPr>
          <w:p w14:paraId="108C5CB7" w14:textId="77777777" w:rsidR="00DD7FAA" w:rsidRPr="00705ED1" w:rsidRDefault="00923CF5">
            <w:pPr>
              <w:rPr>
                <w:rFonts w:asciiTheme="majorHAnsi" w:hAnsiTheme="majorHAnsi" w:cstheme="majorHAnsi"/>
              </w:rPr>
            </w:pPr>
            <w:r w:rsidRPr="00705ED1">
              <w:rPr>
                <w:rFonts w:asciiTheme="majorHAnsi" w:hAnsiTheme="majorHAnsi" w:cstheme="majorHAnsi"/>
              </w:rPr>
              <w:t>Εκτιμώμενη διάρκεια</w:t>
            </w:r>
          </w:p>
        </w:tc>
        <w:tc>
          <w:tcPr>
            <w:tcW w:w="6802" w:type="dxa"/>
            <w:tcMar>
              <w:top w:w="100" w:type="dxa"/>
              <w:left w:w="100" w:type="dxa"/>
              <w:bottom w:w="100" w:type="dxa"/>
              <w:right w:w="100" w:type="dxa"/>
            </w:tcMar>
          </w:tcPr>
          <w:p w14:paraId="73CD97DE" w14:textId="77777777" w:rsidR="00DD7FAA" w:rsidRPr="00705ED1" w:rsidRDefault="00923CF5">
            <w:pPr>
              <w:rPr>
                <w:rFonts w:asciiTheme="majorHAnsi" w:hAnsiTheme="majorHAnsi" w:cstheme="majorHAnsi"/>
              </w:rPr>
            </w:pPr>
            <w:r w:rsidRPr="00705ED1">
              <w:rPr>
                <w:rFonts w:asciiTheme="majorHAnsi" w:hAnsiTheme="majorHAnsi" w:cstheme="majorHAnsi"/>
              </w:rPr>
              <w:t>20 λεπτά</w:t>
            </w:r>
          </w:p>
        </w:tc>
      </w:tr>
      <w:tr w:rsidR="00DD7FAA" w:rsidRPr="00705ED1" w14:paraId="5BBF5247" w14:textId="77777777" w:rsidTr="00705ED1">
        <w:tc>
          <w:tcPr>
            <w:tcW w:w="2227" w:type="dxa"/>
            <w:tcMar>
              <w:top w:w="100" w:type="dxa"/>
              <w:left w:w="100" w:type="dxa"/>
              <w:bottom w:w="100" w:type="dxa"/>
              <w:right w:w="100" w:type="dxa"/>
            </w:tcMar>
          </w:tcPr>
          <w:p w14:paraId="351215EE" w14:textId="77777777" w:rsidR="00DD7FAA" w:rsidRPr="00705ED1" w:rsidRDefault="00923CF5">
            <w:pPr>
              <w:rPr>
                <w:rFonts w:asciiTheme="majorHAnsi" w:hAnsiTheme="majorHAnsi" w:cstheme="majorHAnsi"/>
              </w:rPr>
            </w:pPr>
            <w:r w:rsidRPr="00705ED1">
              <w:rPr>
                <w:rFonts w:asciiTheme="majorHAnsi" w:hAnsiTheme="majorHAnsi" w:cstheme="majorHAnsi"/>
              </w:rPr>
              <w:t>Στόχος</w:t>
            </w:r>
          </w:p>
        </w:tc>
        <w:tc>
          <w:tcPr>
            <w:tcW w:w="6802" w:type="dxa"/>
            <w:tcMar>
              <w:top w:w="100" w:type="dxa"/>
              <w:left w:w="100" w:type="dxa"/>
              <w:bottom w:w="100" w:type="dxa"/>
              <w:right w:w="100" w:type="dxa"/>
            </w:tcMar>
          </w:tcPr>
          <w:p w14:paraId="11E00F80" w14:textId="77777777" w:rsidR="00DD7FAA" w:rsidRPr="00705ED1" w:rsidRDefault="00923CF5">
            <w:pPr>
              <w:rPr>
                <w:rFonts w:asciiTheme="majorHAnsi" w:hAnsiTheme="majorHAnsi" w:cstheme="majorHAnsi"/>
              </w:rPr>
            </w:pPr>
            <w:r w:rsidRPr="00705ED1">
              <w:rPr>
                <w:rFonts w:asciiTheme="majorHAnsi" w:hAnsiTheme="majorHAnsi" w:cstheme="majorHAnsi"/>
              </w:rPr>
              <w:t>Οι μαθητές/ριες να μοιραστούν τις ρίζες τους με τους υπόλοιπους/ες. Να ανακαλύψουν άλλα μέρη στην Ελλάδα. Να αντιληφθούν ότι όλοι/ες προέρχονται από πολλά διαφορετικά μέρη ταυτόχρονα.</w:t>
            </w:r>
          </w:p>
        </w:tc>
      </w:tr>
      <w:tr w:rsidR="00DD7FAA" w:rsidRPr="00705ED1" w14:paraId="205AFB85" w14:textId="77777777" w:rsidTr="00705ED1">
        <w:tc>
          <w:tcPr>
            <w:tcW w:w="2227" w:type="dxa"/>
            <w:tcMar>
              <w:top w:w="100" w:type="dxa"/>
              <w:left w:w="100" w:type="dxa"/>
              <w:bottom w:w="100" w:type="dxa"/>
              <w:right w:w="100" w:type="dxa"/>
            </w:tcMar>
          </w:tcPr>
          <w:p w14:paraId="55C45126" w14:textId="77777777" w:rsidR="00DD7FAA" w:rsidRPr="00705ED1" w:rsidRDefault="00923CF5">
            <w:pPr>
              <w:rPr>
                <w:rFonts w:asciiTheme="majorHAnsi" w:hAnsiTheme="majorHAnsi" w:cstheme="majorHAnsi"/>
              </w:rPr>
            </w:pPr>
            <w:r w:rsidRPr="00705ED1">
              <w:rPr>
                <w:rFonts w:asciiTheme="majorHAnsi" w:hAnsiTheme="majorHAnsi" w:cstheme="majorHAnsi"/>
              </w:rPr>
              <w:t>Οδηγίες</w:t>
            </w:r>
          </w:p>
        </w:tc>
        <w:tc>
          <w:tcPr>
            <w:tcW w:w="6802" w:type="dxa"/>
            <w:tcMar>
              <w:top w:w="100" w:type="dxa"/>
              <w:left w:w="100" w:type="dxa"/>
              <w:bottom w:w="100" w:type="dxa"/>
              <w:right w:w="100" w:type="dxa"/>
            </w:tcMar>
          </w:tcPr>
          <w:p w14:paraId="6769F319" w14:textId="77777777" w:rsidR="00DD7FAA" w:rsidRPr="00705ED1" w:rsidRDefault="00923CF5">
            <w:pPr>
              <w:rPr>
                <w:rFonts w:asciiTheme="majorHAnsi" w:hAnsiTheme="majorHAnsi" w:cstheme="majorHAnsi"/>
              </w:rPr>
            </w:pPr>
            <w:r w:rsidRPr="00705ED1">
              <w:rPr>
                <w:rFonts w:asciiTheme="majorHAnsi" w:hAnsiTheme="majorHAnsi" w:cstheme="majorHAnsi"/>
              </w:rPr>
              <w:t>Ζητήστε από τους/τις μαθητές/ριες να σκεφτούν πού γεννήθηκαν οι δύο προηγούμενες γενιές των δικών τους. Ζητήστε τους να φτιάξουν το δικό τους χάρτη, όπου θα φαίνεται πού γεννήθηκε ο/η καθένας/μια, πού έζησε και τι μετακινήσεις έχει κάνει έως τώρα. Ο/η κάθε μαθητής/ρια μπορεί να απεικονίσει τον χάρτη όπως θέλει. (Βλ. παρακάτω ένα παράδειγμα). Ζητήστε ενδεικτικά από 2-3 εθελοντές/ριες να δείξουν τον χάρτη τους. Εναλλακτικά, ζητήστε από το σύνολο της τάξης να τοποθετήσει τους χάρτες σε κάποιο σημείο της αίθουσας έτσι ώστε να τους παρατηρήσουν όλοι και όλες.</w:t>
            </w:r>
          </w:p>
          <w:p w14:paraId="669FED2E" w14:textId="77777777" w:rsidR="00DD7FAA" w:rsidRPr="00705ED1" w:rsidRDefault="00DD7FAA">
            <w:pPr>
              <w:rPr>
                <w:rFonts w:asciiTheme="majorHAnsi" w:hAnsiTheme="majorHAnsi" w:cstheme="majorHAnsi"/>
              </w:rPr>
            </w:pPr>
          </w:p>
        </w:tc>
      </w:tr>
      <w:tr w:rsidR="00DD7FAA" w:rsidRPr="00705ED1" w14:paraId="64A6FAAE" w14:textId="77777777" w:rsidTr="00705ED1">
        <w:tc>
          <w:tcPr>
            <w:tcW w:w="2227" w:type="dxa"/>
            <w:tcMar>
              <w:top w:w="100" w:type="dxa"/>
              <w:left w:w="100" w:type="dxa"/>
              <w:bottom w:w="100" w:type="dxa"/>
              <w:right w:w="100" w:type="dxa"/>
            </w:tcMar>
          </w:tcPr>
          <w:p w14:paraId="5D6FCFD1"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Υλικά </w:t>
            </w:r>
          </w:p>
        </w:tc>
        <w:tc>
          <w:tcPr>
            <w:tcW w:w="6802" w:type="dxa"/>
            <w:tcMar>
              <w:top w:w="100" w:type="dxa"/>
              <w:left w:w="100" w:type="dxa"/>
              <w:bottom w:w="100" w:type="dxa"/>
              <w:right w:w="100" w:type="dxa"/>
            </w:tcMar>
          </w:tcPr>
          <w:p w14:paraId="25846F1A" w14:textId="77777777" w:rsidR="00DD7FAA" w:rsidRPr="00705ED1" w:rsidRDefault="00923CF5">
            <w:pPr>
              <w:rPr>
                <w:rFonts w:asciiTheme="majorHAnsi" w:hAnsiTheme="majorHAnsi" w:cstheme="majorHAnsi"/>
              </w:rPr>
            </w:pPr>
            <w:r w:rsidRPr="00705ED1">
              <w:rPr>
                <w:rFonts w:asciiTheme="majorHAnsi" w:hAnsiTheme="majorHAnsi" w:cstheme="majorHAnsi"/>
              </w:rPr>
              <w:t>Μαρκαδόροι ή/και κηρομπογιές ή/και ξυλομπογιές, φύλλο εργασίας.</w:t>
            </w:r>
          </w:p>
        </w:tc>
      </w:tr>
      <w:tr w:rsidR="00DD7FAA" w:rsidRPr="00705ED1" w14:paraId="42FDEF4E" w14:textId="77777777" w:rsidTr="00705ED1">
        <w:tc>
          <w:tcPr>
            <w:tcW w:w="2227" w:type="dxa"/>
            <w:tcMar>
              <w:top w:w="100" w:type="dxa"/>
              <w:left w:w="100" w:type="dxa"/>
              <w:bottom w:w="100" w:type="dxa"/>
              <w:right w:w="100" w:type="dxa"/>
            </w:tcMar>
          </w:tcPr>
          <w:p w14:paraId="74EBD4ED"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Προετοιμασία </w:t>
            </w:r>
          </w:p>
        </w:tc>
        <w:tc>
          <w:tcPr>
            <w:tcW w:w="6802" w:type="dxa"/>
            <w:tcMar>
              <w:top w:w="100" w:type="dxa"/>
              <w:left w:w="100" w:type="dxa"/>
              <w:bottom w:w="100" w:type="dxa"/>
              <w:right w:w="100" w:type="dxa"/>
            </w:tcMar>
          </w:tcPr>
          <w:p w14:paraId="165481A2" w14:textId="77777777" w:rsidR="00DD7FAA" w:rsidRPr="00705ED1" w:rsidRDefault="00923CF5">
            <w:pPr>
              <w:rPr>
                <w:rFonts w:asciiTheme="majorHAnsi" w:hAnsiTheme="majorHAnsi" w:cstheme="majorHAnsi"/>
              </w:rPr>
            </w:pPr>
            <w:r w:rsidRPr="00705ED1">
              <w:rPr>
                <w:rFonts w:asciiTheme="majorHAnsi" w:hAnsiTheme="majorHAnsi" w:cstheme="majorHAnsi"/>
              </w:rPr>
              <w:t>Παρατηρήστε τον χάρτη που υπάρχει ως υπόδειγμα για να δώσετε επιπλέον οδηγίες εάν χρειαστεί.</w:t>
            </w:r>
          </w:p>
        </w:tc>
      </w:tr>
      <w:tr w:rsidR="00DD7FAA" w:rsidRPr="00705ED1" w14:paraId="30C11C5B" w14:textId="77777777" w:rsidTr="00705ED1">
        <w:tc>
          <w:tcPr>
            <w:tcW w:w="2227" w:type="dxa"/>
            <w:tcMar>
              <w:top w:w="100" w:type="dxa"/>
              <w:left w:w="100" w:type="dxa"/>
              <w:bottom w:w="100" w:type="dxa"/>
              <w:right w:w="100" w:type="dxa"/>
            </w:tcMar>
          </w:tcPr>
          <w:p w14:paraId="22D259CE" w14:textId="77777777" w:rsidR="00DD7FAA" w:rsidRPr="00705ED1" w:rsidRDefault="00923CF5">
            <w:pPr>
              <w:rPr>
                <w:rFonts w:asciiTheme="majorHAnsi" w:hAnsiTheme="majorHAnsi" w:cstheme="majorHAnsi"/>
              </w:rPr>
            </w:pPr>
            <w:r w:rsidRPr="00705ED1">
              <w:rPr>
                <w:rFonts w:asciiTheme="majorHAnsi" w:hAnsiTheme="majorHAnsi" w:cstheme="majorHAnsi"/>
              </w:rPr>
              <w:t>Συμβουλές προς τους/τις εκπαιδευτικούς</w:t>
            </w:r>
          </w:p>
        </w:tc>
        <w:tc>
          <w:tcPr>
            <w:tcW w:w="6802" w:type="dxa"/>
            <w:tcMar>
              <w:top w:w="100" w:type="dxa"/>
              <w:left w:w="100" w:type="dxa"/>
              <w:bottom w:w="100" w:type="dxa"/>
              <w:right w:w="100" w:type="dxa"/>
            </w:tcMar>
          </w:tcPr>
          <w:p w14:paraId="7ACBFED6" w14:textId="77777777" w:rsidR="00DD7FAA" w:rsidRPr="00705ED1" w:rsidRDefault="00923CF5">
            <w:pPr>
              <w:rPr>
                <w:rFonts w:asciiTheme="majorHAnsi" w:hAnsiTheme="majorHAnsi" w:cstheme="majorHAnsi"/>
              </w:rPr>
            </w:pPr>
            <w:r w:rsidRPr="00705ED1">
              <w:rPr>
                <w:rFonts w:asciiTheme="majorHAnsi" w:hAnsiTheme="majorHAnsi" w:cstheme="majorHAnsi"/>
              </w:rPr>
              <w:t>Για την ομαλότερη διεξαγωγή της δραστηριότητας υπενθυμίστε στους/τις μαθητές/ριες ότι δεν πρόκειται για μια άσκηση η οποία απαιτεί ζωγραφικές ικανότητες, είναι μια άσκηση που έχει ως σκοπό να μοιραστούν πληροφορίες για την οικογένειά τους με τους/τις συμμαθητές/ριες τους.</w:t>
            </w:r>
          </w:p>
          <w:p w14:paraId="7EFC511F" w14:textId="77777777" w:rsidR="00DD7FAA" w:rsidRPr="00705ED1" w:rsidRDefault="00DD7FAA">
            <w:pPr>
              <w:rPr>
                <w:rFonts w:asciiTheme="majorHAnsi" w:hAnsiTheme="majorHAnsi" w:cstheme="majorHAnsi"/>
              </w:rPr>
            </w:pPr>
          </w:p>
        </w:tc>
      </w:tr>
    </w:tbl>
    <w:p w14:paraId="7B699FE7" w14:textId="77777777" w:rsidR="00DD7FAA" w:rsidRPr="00705ED1" w:rsidRDefault="00DD7FAA">
      <w:pPr>
        <w:rPr>
          <w:rFonts w:asciiTheme="majorHAnsi" w:hAnsiTheme="majorHAnsi" w:cstheme="majorHAnsi"/>
        </w:rPr>
      </w:pPr>
    </w:p>
    <w:p w14:paraId="7F337D90" w14:textId="77777777" w:rsidR="00DD7FAA" w:rsidRPr="00705ED1" w:rsidRDefault="00923CF5">
      <w:pPr>
        <w:rPr>
          <w:rFonts w:asciiTheme="majorHAnsi" w:hAnsiTheme="majorHAnsi" w:cstheme="majorHAnsi"/>
          <w:b/>
        </w:rPr>
      </w:pPr>
      <w:r w:rsidRPr="00705ED1">
        <w:rPr>
          <w:rFonts w:asciiTheme="majorHAnsi" w:hAnsiTheme="majorHAnsi" w:cstheme="majorHAnsi"/>
          <w:b/>
        </w:rPr>
        <w:t>2ο εργαστήριο</w:t>
      </w:r>
    </w:p>
    <w:p w14:paraId="3F2D7964" w14:textId="77777777" w:rsidR="00DD7FAA" w:rsidRPr="00705ED1" w:rsidRDefault="00923CF5">
      <w:pPr>
        <w:rPr>
          <w:rFonts w:asciiTheme="majorHAnsi" w:hAnsiTheme="majorHAnsi" w:cstheme="majorHAnsi"/>
        </w:rPr>
      </w:pPr>
      <w:r w:rsidRPr="00705ED1">
        <w:rPr>
          <w:rFonts w:asciiTheme="majorHAnsi" w:hAnsiTheme="majorHAnsi" w:cstheme="majorHAnsi"/>
          <w:b/>
        </w:rPr>
        <w:t xml:space="preserve">Τίτλος: </w:t>
      </w:r>
      <w:r w:rsidRPr="00705ED1">
        <w:rPr>
          <w:rFonts w:asciiTheme="majorHAnsi" w:hAnsiTheme="majorHAnsi" w:cstheme="majorHAnsi"/>
        </w:rPr>
        <w:t>Διαφορετικότητα - Φιλοξενία</w:t>
      </w:r>
    </w:p>
    <w:p w14:paraId="4E96B596" w14:textId="77777777" w:rsidR="00DD7FAA" w:rsidRPr="00705ED1" w:rsidRDefault="00DD7FAA">
      <w:pPr>
        <w:rPr>
          <w:rFonts w:asciiTheme="majorHAnsi" w:hAnsiTheme="majorHAnsi" w:cstheme="majorHAnsi"/>
          <w:b/>
        </w:rPr>
      </w:pPr>
    </w:p>
    <w:p w14:paraId="06C1278B" w14:textId="77777777" w:rsidR="00DD7FAA" w:rsidRPr="00705ED1" w:rsidRDefault="00923CF5">
      <w:pPr>
        <w:rPr>
          <w:rFonts w:asciiTheme="majorHAnsi" w:hAnsiTheme="majorHAnsi" w:cstheme="majorHAnsi"/>
          <w:b/>
        </w:rPr>
      </w:pPr>
      <w:r w:rsidRPr="00705ED1">
        <w:rPr>
          <w:rFonts w:asciiTheme="majorHAnsi" w:hAnsiTheme="majorHAnsi" w:cstheme="majorHAnsi"/>
          <w:b/>
        </w:rPr>
        <w:t>Αναμενόμενα μαθησιακά αποτελέσματα εργαστηρίου.</w:t>
      </w:r>
    </w:p>
    <w:p w14:paraId="3B16B020" w14:textId="77777777" w:rsidR="00DD7FAA" w:rsidRPr="00705ED1" w:rsidRDefault="00923CF5">
      <w:pPr>
        <w:rPr>
          <w:rFonts w:asciiTheme="majorHAnsi" w:hAnsiTheme="majorHAnsi" w:cstheme="majorHAnsi"/>
          <w:b/>
        </w:rPr>
      </w:pPr>
      <w:r w:rsidRPr="00705ED1">
        <w:rPr>
          <w:rFonts w:asciiTheme="majorHAnsi" w:hAnsiTheme="majorHAnsi" w:cstheme="majorHAnsi"/>
          <w:b/>
        </w:rPr>
        <w:t>Οι μαθητές και οι μαθήτριες αναμένεται:</w:t>
      </w:r>
    </w:p>
    <w:p w14:paraId="706F910A" w14:textId="77777777" w:rsidR="00DD7FAA" w:rsidRPr="00705ED1" w:rsidRDefault="00923CF5">
      <w:pPr>
        <w:numPr>
          <w:ilvl w:val="0"/>
          <w:numId w:val="22"/>
        </w:numPr>
        <w:rPr>
          <w:rFonts w:asciiTheme="majorHAnsi" w:hAnsiTheme="majorHAnsi" w:cstheme="majorHAnsi"/>
        </w:rPr>
      </w:pPr>
      <w:r w:rsidRPr="00705ED1">
        <w:rPr>
          <w:rFonts w:asciiTheme="majorHAnsi" w:hAnsiTheme="majorHAnsi" w:cstheme="majorHAnsi"/>
        </w:rPr>
        <w:t>Να διατυπώνουν την έννοια της διαφορετικότητας.</w:t>
      </w:r>
    </w:p>
    <w:p w14:paraId="031C2F89" w14:textId="77777777" w:rsidR="00DD7FAA" w:rsidRPr="00705ED1" w:rsidRDefault="00923CF5">
      <w:pPr>
        <w:numPr>
          <w:ilvl w:val="0"/>
          <w:numId w:val="22"/>
        </w:numPr>
        <w:rPr>
          <w:rFonts w:asciiTheme="majorHAnsi" w:hAnsiTheme="majorHAnsi" w:cstheme="majorHAnsi"/>
        </w:rPr>
      </w:pPr>
      <w:r w:rsidRPr="00705ED1">
        <w:rPr>
          <w:rFonts w:asciiTheme="majorHAnsi" w:hAnsiTheme="majorHAnsi" w:cstheme="majorHAnsi"/>
        </w:rPr>
        <w:t>Να διατυπώνουν την έννοια της φιλοξενίας.</w:t>
      </w:r>
    </w:p>
    <w:p w14:paraId="6B585AD5" w14:textId="77777777" w:rsidR="00DD7FAA" w:rsidRPr="00705ED1" w:rsidRDefault="00923CF5">
      <w:pPr>
        <w:numPr>
          <w:ilvl w:val="0"/>
          <w:numId w:val="22"/>
        </w:numPr>
        <w:rPr>
          <w:rFonts w:asciiTheme="majorHAnsi" w:hAnsiTheme="majorHAnsi" w:cstheme="majorHAnsi"/>
        </w:rPr>
      </w:pPr>
      <w:r w:rsidRPr="00705ED1">
        <w:rPr>
          <w:rFonts w:asciiTheme="majorHAnsi" w:hAnsiTheme="majorHAnsi" w:cstheme="majorHAnsi"/>
        </w:rPr>
        <w:t>Να εκτιμούν την ποιότητα της φιλοξενίας στην χώρα μας.</w:t>
      </w:r>
    </w:p>
    <w:p w14:paraId="37A182D6" w14:textId="77777777" w:rsidR="00DD7FAA" w:rsidRPr="00705ED1" w:rsidRDefault="00923CF5">
      <w:pPr>
        <w:numPr>
          <w:ilvl w:val="0"/>
          <w:numId w:val="22"/>
        </w:numPr>
        <w:rPr>
          <w:rFonts w:asciiTheme="majorHAnsi" w:hAnsiTheme="majorHAnsi" w:cstheme="majorHAnsi"/>
        </w:rPr>
      </w:pPr>
      <w:r w:rsidRPr="00705ED1">
        <w:rPr>
          <w:rFonts w:asciiTheme="majorHAnsi" w:hAnsiTheme="majorHAnsi" w:cstheme="majorHAnsi"/>
        </w:rPr>
        <w:t>Να συσχετίζουν τις έννοιες της διαφορετικότητας, της αποδοχής και της φιλοξενίας.</w:t>
      </w:r>
    </w:p>
    <w:p w14:paraId="4A25140C" w14:textId="77777777" w:rsidR="00DD7FAA" w:rsidRPr="00705ED1" w:rsidRDefault="00923CF5">
      <w:pPr>
        <w:numPr>
          <w:ilvl w:val="0"/>
          <w:numId w:val="22"/>
        </w:numPr>
        <w:rPr>
          <w:rFonts w:asciiTheme="majorHAnsi" w:hAnsiTheme="majorHAnsi" w:cstheme="majorHAnsi"/>
        </w:rPr>
      </w:pPr>
      <w:r w:rsidRPr="00705ED1">
        <w:rPr>
          <w:rFonts w:asciiTheme="majorHAnsi" w:hAnsiTheme="majorHAnsi" w:cstheme="majorHAnsi"/>
        </w:rPr>
        <w:t>Να εντοπίζουν τα δυνατά και τα αδύναμα στοιχεία της φιλοξενίας στον τόπο τους.</w:t>
      </w:r>
    </w:p>
    <w:p w14:paraId="0B7EF511" w14:textId="77777777" w:rsidR="00DD7FAA" w:rsidRPr="00705ED1" w:rsidRDefault="00DD7FAA">
      <w:pPr>
        <w:rPr>
          <w:rFonts w:asciiTheme="majorHAnsi" w:hAnsiTheme="majorHAnsi" w:cstheme="majorHAnsi"/>
          <w:b/>
          <w:highlight w:val="white"/>
        </w:rPr>
      </w:pPr>
    </w:p>
    <w:p w14:paraId="208C4573" w14:textId="77777777" w:rsidR="00DD7FAA" w:rsidRPr="00705ED1" w:rsidRDefault="00923CF5">
      <w:pPr>
        <w:rPr>
          <w:rFonts w:asciiTheme="majorHAnsi" w:hAnsiTheme="majorHAnsi" w:cstheme="majorHAnsi"/>
          <w:b/>
          <w:highlight w:val="white"/>
        </w:rPr>
      </w:pPr>
      <w:r w:rsidRPr="00705ED1">
        <w:rPr>
          <w:rFonts w:asciiTheme="majorHAnsi" w:hAnsiTheme="majorHAnsi" w:cstheme="majorHAnsi"/>
          <w:b/>
          <w:highlight w:val="white"/>
        </w:rPr>
        <w:t>Επισκόπηση του εργαστηρίου:</w:t>
      </w:r>
    </w:p>
    <w:p w14:paraId="40511010" w14:textId="77777777" w:rsidR="00DD7FAA" w:rsidRPr="00705ED1" w:rsidRDefault="00923CF5">
      <w:pPr>
        <w:numPr>
          <w:ilvl w:val="0"/>
          <w:numId w:val="28"/>
        </w:numPr>
        <w:rPr>
          <w:rFonts w:asciiTheme="majorHAnsi" w:hAnsiTheme="majorHAnsi" w:cstheme="majorHAnsi"/>
          <w:highlight w:val="white"/>
        </w:rPr>
      </w:pPr>
      <w:r w:rsidRPr="00705ED1">
        <w:rPr>
          <w:rFonts w:asciiTheme="majorHAnsi" w:hAnsiTheme="majorHAnsi" w:cstheme="majorHAnsi"/>
          <w:highlight w:val="white"/>
        </w:rPr>
        <w:t>Ιστορία και ανασκόπηση προηγούμενης συνάντησης.</w:t>
      </w:r>
    </w:p>
    <w:p w14:paraId="00E21400" w14:textId="77777777" w:rsidR="00DD7FAA" w:rsidRPr="00705ED1" w:rsidRDefault="00923CF5">
      <w:pPr>
        <w:numPr>
          <w:ilvl w:val="0"/>
          <w:numId w:val="8"/>
        </w:numPr>
        <w:rPr>
          <w:rFonts w:asciiTheme="majorHAnsi" w:hAnsiTheme="majorHAnsi" w:cstheme="majorHAnsi"/>
          <w:highlight w:val="white"/>
        </w:rPr>
      </w:pPr>
      <w:r w:rsidRPr="00705ED1">
        <w:rPr>
          <w:rFonts w:asciiTheme="majorHAnsi" w:hAnsiTheme="majorHAnsi" w:cstheme="majorHAnsi"/>
          <w:highlight w:val="white"/>
        </w:rPr>
        <w:t>Δραστηριότητα “</w:t>
      </w:r>
      <w:r w:rsidRPr="00705ED1">
        <w:rPr>
          <w:rFonts w:asciiTheme="majorHAnsi" w:hAnsiTheme="majorHAnsi" w:cstheme="majorHAnsi"/>
        </w:rPr>
        <w:t>Ο παγκόσμιος χάρτης του φαγητού”.</w:t>
      </w:r>
    </w:p>
    <w:p w14:paraId="7C2603D6" w14:textId="77777777" w:rsidR="00DD7FAA" w:rsidRPr="00705ED1" w:rsidRDefault="00923CF5">
      <w:pPr>
        <w:numPr>
          <w:ilvl w:val="0"/>
          <w:numId w:val="8"/>
        </w:numPr>
        <w:rPr>
          <w:rFonts w:asciiTheme="majorHAnsi" w:hAnsiTheme="majorHAnsi" w:cstheme="majorHAnsi"/>
        </w:rPr>
      </w:pPr>
      <w:r w:rsidRPr="00705ED1">
        <w:rPr>
          <w:rFonts w:asciiTheme="majorHAnsi" w:hAnsiTheme="majorHAnsi" w:cstheme="majorHAnsi"/>
        </w:rPr>
        <w:t>Δραστηριότητα δημιουργικής γραφής: Γράφουμε τη δική μας μικρή ιστορία με τίτλο “Ένας φιλόξενος τόπος για όλους/ες”.</w:t>
      </w:r>
    </w:p>
    <w:p w14:paraId="596E1FA7" w14:textId="77777777" w:rsidR="00DD7FAA" w:rsidRPr="00705ED1" w:rsidRDefault="00923CF5">
      <w:pPr>
        <w:numPr>
          <w:ilvl w:val="0"/>
          <w:numId w:val="8"/>
        </w:numPr>
        <w:rPr>
          <w:rFonts w:asciiTheme="majorHAnsi" w:hAnsiTheme="majorHAnsi" w:cstheme="majorHAnsi"/>
        </w:rPr>
      </w:pPr>
      <w:r w:rsidRPr="00705ED1">
        <w:rPr>
          <w:rFonts w:asciiTheme="majorHAnsi" w:hAnsiTheme="majorHAnsi" w:cstheme="majorHAnsi"/>
        </w:rPr>
        <w:t xml:space="preserve">Δραστηριότητα </w:t>
      </w:r>
      <w:r w:rsidRPr="00705ED1">
        <w:rPr>
          <w:rFonts w:asciiTheme="majorHAnsi" w:hAnsiTheme="majorHAnsi" w:cstheme="majorHAnsi"/>
          <w:b/>
        </w:rPr>
        <w:t xml:space="preserve"> </w:t>
      </w:r>
      <w:r w:rsidRPr="00705ED1">
        <w:rPr>
          <w:rFonts w:asciiTheme="majorHAnsi" w:hAnsiTheme="majorHAnsi" w:cstheme="majorHAnsi"/>
        </w:rPr>
        <w:t>“Τα έθιμα μας και ο φιλόξενος τόπος μας”.</w:t>
      </w:r>
    </w:p>
    <w:p w14:paraId="70C1393C" w14:textId="77777777" w:rsidR="00DD7FAA" w:rsidRPr="00705ED1" w:rsidRDefault="00DD7FAA">
      <w:pPr>
        <w:rPr>
          <w:rFonts w:asciiTheme="majorHAnsi" w:hAnsiTheme="majorHAnsi" w:cstheme="majorHAnsi"/>
        </w:rPr>
      </w:pPr>
    </w:p>
    <w:p w14:paraId="064957F2" w14:textId="77777777" w:rsidR="00DD7FAA" w:rsidRPr="00705ED1" w:rsidRDefault="00923CF5">
      <w:pPr>
        <w:rPr>
          <w:rFonts w:asciiTheme="majorHAnsi" w:hAnsiTheme="majorHAnsi" w:cstheme="majorHAnsi"/>
          <w:b/>
          <w:color w:val="202122"/>
        </w:rPr>
      </w:pPr>
      <w:r w:rsidRPr="00705ED1">
        <w:rPr>
          <w:rFonts w:asciiTheme="majorHAnsi" w:hAnsiTheme="majorHAnsi" w:cstheme="majorHAnsi"/>
          <w:b/>
          <w:color w:val="202122"/>
        </w:rPr>
        <w:t>Αναλυτική περιγραφή εργαστηρίου</w:t>
      </w:r>
    </w:p>
    <w:p w14:paraId="1394CCBD" w14:textId="77777777" w:rsidR="00DD7FAA" w:rsidRPr="00705ED1" w:rsidRDefault="00923CF5">
      <w:pPr>
        <w:numPr>
          <w:ilvl w:val="1"/>
          <w:numId w:val="15"/>
        </w:numPr>
        <w:pBdr>
          <w:top w:val="nil"/>
          <w:left w:val="nil"/>
          <w:bottom w:val="nil"/>
          <w:right w:val="nil"/>
          <w:between w:val="nil"/>
        </w:pBdr>
        <w:rPr>
          <w:rFonts w:asciiTheme="majorHAnsi" w:hAnsiTheme="majorHAnsi" w:cstheme="majorHAnsi"/>
        </w:rPr>
      </w:pPr>
      <w:r w:rsidRPr="00705ED1">
        <w:rPr>
          <w:rFonts w:asciiTheme="majorHAnsi" w:hAnsiTheme="majorHAnsi" w:cstheme="majorHAnsi"/>
          <w:b/>
          <w:color w:val="000000"/>
          <w:highlight w:val="white"/>
        </w:rPr>
        <w:t>Ιστορία</w:t>
      </w:r>
      <w:r w:rsidRPr="00705ED1">
        <w:rPr>
          <w:rFonts w:asciiTheme="majorHAnsi" w:hAnsiTheme="majorHAnsi" w:cstheme="majorHAnsi"/>
          <w:b/>
          <w:color w:val="000000"/>
        </w:rPr>
        <w:t xml:space="preserve">: </w:t>
      </w:r>
      <w:r w:rsidRPr="00705ED1">
        <w:rPr>
          <w:rFonts w:asciiTheme="majorHAnsi" w:hAnsiTheme="majorHAnsi" w:cstheme="majorHAnsi"/>
          <w:color w:val="000000"/>
        </w:rPr>
        <w:t>κάνετε μια σύντομη ανασκόπηση των όσων διαδραματίστηκαν στο πρώτο εργαστήριο, ρωτήστε αν θυμούνται τα ονόματα των ηρώων/</w:t>
      </w:r>
      <w:r w:rsidRPr="00705ED1">
        <w:rPr>
          <w:rFonts w:asciiTheme="majorHAnsi" w:hAnsiTheme="majorHAnsi" w:cstheme="majorHAnsi"/>
        </w:rPr>
        <w:t>ί</w:t>
      </w:r>
      <w:r w:rsidRPr="00705ED1">
        <w:rPr>
          <w:rFonts w:asciiTheme="majorHAnsi" w:hAnsiTheme="majorHAnsi" w:cstheme="majorHAnsi"/>
          <w:color w:val="000000"/>
        </w:rPr>
        <w:t>δ</w:t>
      </w:r>
      <w:r w:rsidRPr="00705ED1">
        <w:rPr>
          <w:rFonts w:asciiTheme="majorHAnsi" w:hAnsiTheme="majorHAnsi" w:cstheme="majorHAnsi"/>
        </w:rPr>
        <w:t>ω</w:t>
      </w:r>
      <w:r w:rsidRPr="00705ED1">
        <w:rPr>
          <w:rFonts w:asciiTheme="majorHAnsi" w:hAnsiTheme="majorHAnsi" w:cstheme="majorHAnsi"/>
          <w:color w:val="000000"/>
        </w:rPr>
        <w:t>ν.</w:t>
      </w:r>
    </w:p>
    <w:p w14:paraId="4E7F18C5" w14:textId="77777777" w:rsidR="00DD7FAA" w:rsidRPr="00705ED1" w:rsidRDefault="00923CF5">
      <w:pPr>
        <w:rPr>
          <w:rFonts w:asciiTheme="majorHAnsi" w:hAnsiTheme="majorHAnsi" w:cstheme="majorHAnsi"/>
        </w:rPr>
      </w:pPr>
      <w:r w:rsidRPr="00705ED1">
        <w:rPr>
          <w:rFonts w:asciiTheme="majorHAnsi" w:hAnsiTheme="majorHAnsi" w:cstheme="majorHAnsi"/>
        </w:rPr>
        <w:t>Συνεχίστε την αφήγηση του επόμενου κεφαλαίου.</w:t>
      </w:r>
    </w:p>
    <w:p w14:paraId="7CE61A8D" w14:textId="77777777" w:rsidR="00DD7FAA" w:rsidRPr="00705ED1" w:rsidRDefault="00923CF5">
      <w:pPr>
        <w:rPr>
          <w:rFonts w:asciiTheme="majorHAnsi" w:hAnsiTheme="majorHAnsi" w:cstheme="majorHAnsi"/>
          <w:b/>
          <w:highlight w:val="white"/>
        </w:rPr>
      </w:pPr>
      <w:r w:rsidRPr="00705ED1">
        <w:rPr>
          <w:rFonts w:asciiTheme="majorHAnsi" w:hAnsiTheme="majorHAnsi" w:cstheme="majorHAnsi"/>
        </w:rPr>
        <w:t xml:space="preserve">Προβάλετε τις εικόνες της ιστορίας σε προτζέκτορα, εάν υπάρχει αυτή η δυνατότητα. Αλλιώς εκτυπώστε τις εικόνες σε Α3 και αφήστε τους/τις μαθητές/τριες να τις παρατηρήσουν πριν ξεκινήσετε την αφήγηση. </w:t>
      </w:r>
    </w:p>
    <w:p w14:paraId="22957D06" w14:textId="77777777" w:rsidR="00DD7FAA" w:rsidRPr="00705ED1" w:rsidRDefault="00923CF5">
      <w:pPr>
        <w:rPr>
          <w:rFonts w:asciiTheme="majorHAnsi" w:hAnsiTheme="majorHAnsi" w:cstheme="majorHAnsi"/>
        </w:rPr>
      </w:pPr>
      <w:r w:rsidRPr="00705ED1">
        <w:rPr>
          <w:rFonts w:asciiTheme="majorHAnsi" w:hAnsiTheme="majorHAnsi" w:cstheme="majorHAnsi"/>
        </w:rPr>
        <w:t>Εκτιμώμενη διάρκεια: 15 λεπτά</w:t>
      </w:r>
    </w:p>
    <w:p w14:paraId="5BEA14F0" w14:textId="77777777" w:rsidR="00DD7FAA" w:rsidRPr="00705ED1" w:rsidRDefault="00DD7FAA">
      <w:pPr>
        <w:rPr>
          <w:rFonts w:asciiTheme="majorHAnsi" w:hAnsiTheme="majorHAnsi" w:cstheme="majorHAnsi"/>
          <w:highlight w:val="yellow"/>
        </w:rPr>
      </w:pPr>
    </w:p>
    <w:p w14:paraId="22FB981B" w14:textId="77777777" w:rsidR="00DD7FAA" w:rsidRPr="00705ED1" w:rsidRDefault="00923CF5">
      <w:pPr>
        <w:numPr>
          <w:ilvl w:val="1"/>
          <w:numId w:val="15"/>
        </w:numPr>
        <w:pBdr>
          <w:top w:val="nil"/>
          <w:left w:val="nil"/>
          <w:bottom w:val="nil"/>
          <w:right w:val="nil"/>
          <w:between w:val="nil"/>
        </w:pBdr>
        <w:rPr>
          <w:rFonts w:asciiTheme="majorHAnsi" w:hAnsiTheme="majorHAnsi" w:cstheme="majorHAnsi"/>
        </w:rPr>
      </w:pPr>
      <w:r w:rsidRPr="00705ED1">
        <w:rPr>
          <w:rFonts w:asciiTheme="majorHAnsi" w:hAnsiTheme="majorHAnsi" w:cstheme="majorHAnsi"/>
          <w:b/>
          <w:color w:val="000000"/>
        </w:rPr>
        <w:t>Δραστηριότητα: Οι έννοιες της διαφορετικότητας και της φιλοξενίας με αφορμή τις γαστρονομικές συνήθειες ανά τον κόσμο. “Ο παγκόσμιος χάρτης του φαγητού”.</w:t>
      </w:r>
    </w:p>
    <w:p w14:paraId="2906FA5C" w14:textId="77777777" w:rsidR="00DD7FAA" w:rsidRPr="00705ED1" w:rsidRDefault="00DD7FAA">
      <w:pPr>
        <w:pBdr>
          <w:top w:val="nil"/>
          <w:left w:val="nil"/>
          <w:bottom w:val="nil"/>
          <w:right w:val="nil"/>
          <w:between w:val="nil"/>
        </w:pBdr>
        <w:rPr>
          <w:rFonts w:asciiTheme="majorHAnsi" w:hAnsiTheme="majorHAnsi" w:cstheme="majorHAnsi"/>
          <w:b/>
        </w:rPr>
      </w:pPr>
    </w:p>
    <w:p w14:paraId="0BBF57E4" w14:textId="77777777" w:rsidR="00DD7FAA" w:rsidRPr="00705ED1" w:rsidRDefault="00923CF5">
      <w:pPr>
        <w:rPr>
          <w:rFonts w:asciiTheme="majorHAnsi" w:hAnsiTheme="majorHAnsi" w:cstheme="majorHAnsi"/>
        </w:rPr>
      </w:pPr>
      <w:r w:rsidRPr="00705ED1">
        <w:rPr>
          <w:rFonts w:asciiTheme="majorHAnsi" w:hAnsiTheme="majorHAnsi" w:cstheme="majorHAnsi"/>
        </w:rPr>
        <w:t>Η δραστηριότητα αυτή στοχεύει να αναδείξει μια πτυχή της διαφορετικότητας μέσα από την ανάδειξη των διαφορετικών γαστρονομικών συνηθειών ανά τον κόσμο. Ως υλικό αφόρμησης μπορεί να αξιοποιηθεί για να συζητηθούν εκτενέστερα οι έννοιες της διαφορετικότητας, της αποδοχής της διαφορετικότητας, της συμπερίληψης και εν τέλει της φιλοξενίας.</w:t>
      </w:r>
    </w:p>
    <w:p w14:paraId="469B8FB5" w14:textId="77777777" w:rsidR="00DD7FAA" w:rsidRPr="00705ED1" w:rsidRDefault="00DD7FAA">
      <w:pPr>
        <w:rPr>
          <w:rFonts w:asciiTheme="majorHAnsi" w:hAnsiTheme="majorHAnsi" w:cstheme="majorHAnsi"/>
        </w:rPr>
      </w:pPr>
    </w:p>
    <w:tbl>
      <w:tblPr>
        <w:tblStyle w:val="affffa"/>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0"/>
        <w:gridCol w:w="7369"/>
      </w:tblGrid>
      <w:tr w:rsidR="00DD7FAA" w:rsidRPr="00705ED1" w14:paraId="2B6736C1" w14:textId="77777777" w:rsidTr="00705ED1">
        <w:tc>
          <w:tcPr>
            <w:tcW w:w="1660" w:type="dxa"/>
            <w:tcMar>
              <w:top w:w="100" w:type="dxa"/>
              <w:left w:w="100" w:type="dxa"/>
              <w:bottom w:w="100" w:type="dxa"/>
              <w:right w:w="100" w:type="dxa"/>
            </w:tcMar>
          </w:tcPr>
          <w:p w14:paraId="58E4F05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Τίτλος</w:t>
            </w:r>
          </w:p>
        </w:tc>
        <w:tc>
          <w:tcPr>
            <w:tcW w:w="7369" w:type="dxa"/>
            <w:tcMar>
              <w:top w:w="100" w:type="dxa"/>
              <w:left w:w="100" w:type="dxa"/>
              <w:bottom w:w="100" w:type="dxa"/>
              <w:right w:w="100" w:type="dxa"/>
            </w:tcMar>
          </w:tcPr>
          <w:p w14:paraId="61E50E6C"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 παγκόσμιος χάρτης του φαγητού”</w:t>
            </w:r>
          </w:p>
        </w:tc>
      </w:tr>
      <w:tr w:rsidR="00DD7FAA" w:rsidRPr="00705ED1" w14:paraId="5253AF0B" w14:textId="77777777" w:rsidTr="00705ED1">
        <w:tc>
          <w:tcPr>
            <w:tcW w:w="1660" w:type="dxa"/>
            <w:tcMar>
              <w:top w:w="100" w:type="dxa"/>
              <w:left w:w="100" w:type="dxa"/>
              <w:bottom w:w="100" w:type="dxa"/>
              <w:right w:w="100" w:type="dxa"/>
            </w:tcMar>
          </w:tcPr>
          <w:p w14:paraId="31AC44B5"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Εκτιμώμενη διάρκεια</w:t>
            </w:r>
          </w:p>
        </w:tc>
        <w:tc>
          <w:tcPr>
            <w:tcW w:w="7369" w:type="dxa"/>
            <w:tcMar>
              <w:top w:w="100" w:type="dxa"/>
              <w:left w:w="100" w:type="dxa"/>
              <w:bottom w:w="100" w:type="dxa"/>
              <w:right w:w="100" w:type="dxa"/>
            </w:tcMar>
          </w:tcPr>
          <w:p w14:paraId="38D4AF3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45 λεπτά</w:t>
            </w:r>
          </w:p>
        </w:tc>
      </w:tr>
      <w:tr w:rsidR="00DD7FAA" w:rsidRPr="00705ED1" w14:paraId="68A0B20F" w14:textId="77777777" w:rsidTr="00705ED1">
        <w:trPr>
          <w:trHeight w:val="1199"/>
        </w:trPr>
        <w:tc>
          <w:tcPr>
            <w:tcW w:w="1660" w:type="dxa"/>
            <w:tcMar>
              <w:top w:w="100" w:type="dxa"/>
              <w:left w:w="100" w:type="dxa"/>
              <w:bottom w:w="100" w:type="dxa"/>
              <w:right w:w="100" w:type="dxa"/>
            </w:tcMar>
          </w:tcPr>
          <w:p w14:paraId="6F6F2AC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7369" w:type="dxa"/>
            <w:tcMar>
              <w:top w:w="100" w:type="dxa"/>
              <w:left w:w="100" w:type="dxa"/>
              <w:bottom w:w="100" w:type="dxa"/>
              <w:right w:w="100" w:type="dxa"/>
            </w:tcMar>
          </w:tcPr>
          <w:p w14:paraId="16CA4408" w14:textId="77777777" w:rsidR="00DD7FAA" w:rsidRPr="00705ED1" w:rsidRDefault="00923CF5" w:rsidP="00705ED1">
            <w:pPr>
              <w:widowControl w:val="0"/>
              <w:spacing w:line="240" w:lineRule="auto"/>
              <w:rPr>
                <w:rFonts w:asciiTheme="majorHAnsi" w:hAnsiTheme="majorHAnsi" w:cstheme="majorHAnsi"/>
              </w:rPr>
            </w:pPr>
            <w:r w:rsidRPr="00705ED1">
              <w:rPr>
                <w:rFonts w:asciiTheme="majorHAnsi" w:hAnsiTheme="majorHAnsi" w:cstheme="majorHAnsi"/>
              </w:rPr>
              <w:t>Οι μαθητές/τριες να αντιληφθούν τις πολιτισμικές ιδιαιτερότητες του κάθε τόπου και να κατανοήσουν την έννοια της διαφορετικότητας. Να αντιληφθούν πως οι άνθρωποι ανά τον κόσμο και τους διαφορετικούς πολιτισμούς διατηρούν ποικίλες διαφορετικές συνήθειες (όπως οι διατροφικές), οι οποίες ωστόσο σε πολλές περιπτώσεις έχουν επιρροές από διάφορους πολιτισμούς. Να κατανοήσουν πως εν τέλει μοιραζόμαστε κοινά χαρακτηριστικά και συνήθειες με άλλους λαούς, αποδεχόμενοι/ες τη διαφορετικότητα ως κάτι θετικό.</w:t>
            </w:r>
          </w:p>
        </w:tc>
      </w:tr>
      <w:tr w:rsidR="00DD7FAA" w:rsidRPr="00705ED1" w14:paraId="1FAF2DE6" w14:textId="77777777" w:rsidTr="00705ED1">
        <w:tc>
          <w:tcPr>
            <w:tcW w:w="1660" w:type="dxa"/>
            <w:tcMar>
              <w:top w:w="100" w:type="dxa"/>
              <w:left w:w="100" w:type="dxa"/>
              <w:bottom w:w="100" w:type="dxa"/>
              <w:right w:w="100" w:type="dxa"/>
            </w:tcMar>
          </w:tcPr>
          <w:p w14:paraId="77DBCA6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7369" w:type="dxa"/>
            <w:tcMar>
              <w:top w:w="100" w:type="dxa"/>
              <w:left w:w="100" w:type="dxa"/>
              <w:bottom w:w="100" w:type="dxa"/>
              <w:right w:w="100" w:type="dxa"/>
            </w:tcMar>
          </w:tcPr>
          <w:p w14:paraId="45F0D345" w14:textId="77777777" w:rsidR="00DD7FAA" w:rsidRPr="00705ED1" w:rsidRDefault="00923CF5" w:rsidP="00705ED1">
            <w:pPr>
              <w:widowControl w:val="0"/>
              <w:spacing w:line="240" w:lineRule="auto"/>
              <w:jc w:val="both"/>
              <w:rPr>
                <w:rFonts w:asciiTheme="majorHAnsi" w:hAnsiTheme="majorHAnsi" w:cstheme="majorHAnsi"/>
              </w:rPr>
            </w:pPr>
            <w:r w:rsidRPr="00705ED1">
              <w:rPr>
                <w:rFonts w:asciiTheme="majorHAnsi" w:hAnsiTheme="majorHAnsi" w:cstheme="majorHAnsi"/>
              </w:rPr>
              <w:t xml:space="preserve">Ζητήστε από τους/τις μαθητές/ριες να παρατηρήσουν τις εικόνες/καρτέλες με τα φαγητά που δίνονται στο φύλλο εργασίας και να σκεφτούν από πού μπορεί να προέρχονται (χώρα, πόλη, ήπειρο). Έπειτα, ζητήστε να κόψουν τις καρτέλες και γυρνώντας στην επόμενη σελίδα του φύλλου εργασίας, το οποίο εμπεριέχει έναν παγκόσμιο χάρτη, να τα κολλήσουν στα σημεία από όπου νομίζουν ότι προέρχονται. </w:t>
            </w:r>
          </w:p>
          <w:p w14:paraId="42E5CFAA" w14:textId="77777777" w:rsidR="00DD7FAA" w:rsidRPr="00705ED1" w:rsidRDefault="00923CF5" w:rsidP="00705ED1">
            <w:pPr>
              <w:widowControl w:val="0"/>
              <w:spacing w:line="240" w:lineRule="auto"/>
              <w:jc w:val="both"/>
              <w:rPr>
                <w:rFonts w:asciiTheme="majorHAnsi" w:hAnsiTheme="majorHAnsi" w:cstheme="majorHAnsi"/>
              </w:rPr>
            </w:pPr>
            <w:r w:rsidRPr="00705ED1">
              <w:rPr>
                <w:rFonts w:asciiTheme="majorHAnsi" w:hAnsiTheme="majorHAnsi" w:cstheme="majorHAnsi"/>
              </w:rPr>
              <w:t>Δώστε 15 λεπτά για να κόψουν και να κολλήσουν τις καρτέλες.</w:t>
            </w:r>
          </w:p>
          <w:p w14:paraId="055C7F2F" w14:textId="77777777" w:rsidR="00DD7FAA" w:rsidRPr="00705ED1" w:rsidRDefault="00923CF5" w:rsidP="00705ED1">
            <w:pPr>
              <w:widowControl w:val="0"/>
              <w:spacing w:line="240" w:lineRule="auto"/>
              <w:jc w:val="both"/>
              <w:rPr>
                <w:rFonts w:asciiTheme="majorHAnsi" w:hAnsiTheme="majorHAnsi" w:cstheme="majorHAnsi"/>
              </w:rPr>
            </w:pPr>
            <w:r w:rsidRPr="00705ED1">
              <w:rPr>
                <w:rFonts w:asciiTheme="majorHAnsi" w:hAnsiTheme="majorHAnsi" w:cstheme="majorHAnsi"/>
              </w:rPr>
              <w:t xml:space="preserve">Αφού ολοκληρώσουν τον χάρτη τους, ζητήστε για κάθε καρτέλα φαγητού ξεχωριστά να σας πουν (όποιος/α θέλει) σε ποια χώρα ή ήπειρο το έχουν τοποθετήσει. Σε περίπτωση λάθους ρωτήστε άλλους/ες εθελοντές/ριες να πούνε που τοποθέτησαν την καρτέλα και συζητήστε τη σωστή απάντηση. </w:t>
            </w:r>
          </w:p>
          <w:p w14:paraId="4887DA0F" w14:textId="77777777" w:rsidR="00DD7FAA" w:rsidRPr="00705ED1" w:rsidRDefault="00923CF5" w:rsidP="00705ED1">
            <w:pPr>
              <w:widowControl w:val="0"/>
              <w:spacing w:line="240" w:lineRule="auto"/>
              <w:jc w:val="both"/>
              <w:rPr>
                <w:rFonts w:asciiTheme="majorHAnsi" w:hAnsiTheme="majorHAnsi" w:cstheme="majorHAnsi"/>
              </w:rPr>
            </w:pPr>
            <w:r w:rsidRPr="00705ED1">
              <w:rPr>
                <w:rFonts w:asciiTheme="majorHAnsi" w:hAnsiTheme="majorHAnsi" w:cstheme="majorHAnsi"/>
              </w:rPr>
              <w:t>Προαιρετικά, μπορείτε την ώρα που συζητάτε τις απαντήσεις σχετικά με την προέλευση του κάθε φαγητού να κολλήσετε  με blue tag, σε έναν παγκόσμιο χάρτη της τάξης τις “σωστές” καρτέλες. Στο τέλος, τοποθετήστε τον χάρτη σε ευκρινές σημείο στην αίθουσα ώστε να μπορούν να τον παρατηρούν όποτε θέλουν κατά τη διάρκεια των εργαστηρίων.</w:t>
            </w:r>
          </w:p>
          <w:p w14:paraId="1EC53CD4" w14:textId="77777777" w:rsidR="00DD7FAA" w:rsidRPr="00705ED1" w:rsidRDefault="00DD7FAA" w:rsidP="00705ED1">
            <w:pPr>
              <w:widowControl w:val="0"/>
              <w:spacing w:line="240" w:lineRule="auto"/>
              <w:jc w:val="both"/>
              <w:rPr>
                <w:rFonts w:asciiTheme="majorHAnsi" w:hAnsiTheme="majorHAnsi" w:cstheme="majorHAnsi"/>
              </w:rPr>
            </w:pPr>
          </w:p>
          <w:p w14:paraId="0FBB6085" w14:textId="77777777" w:rsidR="00DD7FAA" w:rsidRPr="00705ED1" w:rsidRDefault="00923CF5" w:rsidP="00705ED1">
            <w:pPr>
              <w:widowControl w:val="0"/>
              <w:spacing w:line="240" w:lineRule="auto"/>
              <w:jc w:val="both"/>
              <w:rPr>
                <w:rFonts w:asciiTheme="majorHAnsi" w:hAnsiTheme="majorHAnsi" w:cstheme="majorHAnsi"/>
              </w:rPr>
            </w:pPr>
            <w:r w:rsidRPr="00705ED1">
              <w:rPr>
                <w:rFonts w:asciiTheme="majorHAnsi" w:hAnsiTheme="majorHAnsi" w:cstheme="majorHAnsi"/>
              </w:rPr>
              <w:t xml:space="preserve">Με αφορμή τον χάρτη αφιερώστε χρόνο για να συζητήσετε στην τάξη για τις πολιτισμικές ιδιαιτερότητες κάποιου τόπου σε σχέση με κάποιον άλλον, εντοπίστε τις διαφορές και  μιλήστε για τη διαφορετικότητα. Εντάξτε στη συζήτηση ευρύτερα τις διαφορές (κατά αναλογία με τις διατροφικές) και βοηθήστε τους μαθητές και τις μαθήτριες να εντοπίσουν τα κοινά χαρακτηριστικά που μοιραζόμαστε με άλλους λαούς, αποδεχόμενοι/ες τη διαφορετικότητα ως κάτι θετικό. </w:t>
            </w:r>
          </w:p>
          <w:p w14:paraId="22727714" w14:textId="77777777" w:rsidR="00DD7FAA" w:rsidRPr="00705ED1" w:rsidRDefault="00DD7FAA" w:rsidP="00705ED1">
            <w:pPr>
              <w:widowControl w:val="0"/>
              <w:spacing w:line="240" w:lineRule="auto"/>
              <w:jc w:val="both"/>
              <w:rPr>
                <w:rFonts w:asciiTheme="majorHAnsi" w:hAnsiTheme="majorHAnsi" w:cstheme="majorHAnsi"/>
              </w:rPr>
            </w:pPr>
          </w:p>
          <w:p w14:paraId="1C4F0CEA" w14:textId="77777777" w:rsidR="00DD7FAA" w:rsidRPr="00705ED1" w:rsidRDefault="00923CF5" w:rsidP="00705ED1">
            <w:pPr>
              <w:widowControl w:val="0"/>
              <w:spacing w:line="240" w:lineRule="auto"/>
              <w:jc w:val="both"/>
              <w:rPr>
                <w:rFonts w:asciiTheme="majorHAnsi" w:hAnsiTheme="majorHAnsi" w:cstheme="majorHAnsi"/>
              </w:rPr>
            </w:pPr>
            <w:r w:rsidRPr="00705ED1">
              <w:rPr>
                <w:rFonts w:asciiTheme="majorHAnsi" w:hAnsiTheme="majorHAnsi" w:cstheme="majorHAnsi"/>
              </w:rPr>
              <w:t>Εμβαθύνετε στην έννοια της διαφορετικότητας και στην ομορφιά της ποικιλίας. Καταλήξτε στο συμπέρασμα πως ακόμα και μέσα στην τάξη οι μαθητές/ριες έχουν διαφορετικές συνήθειες π.χ. φαγητού, αλλά και άλλες, ωστόσο είναι όλοι/ες μια ομάδα, φίλοι, φίλες μου μοιράζονται κοινές εμπειρίες και τελικά συνδέονται παρόλες τις διαφορές τους.</w:t>
            </w:r>
          </w:p>
        </w:tc>
      </w:tr>
      <w:tr w:rsidR="00DD7FAA" w:rsidRPr="00705ED1" w14:paraId="2A89D252" w14:textId="77777777" w:rsidTr="00705ED1">
        <w:tc>
          <w:tcPr>
            <w:tcW w:w="1660" w:type="dxa"/>
            <w:tcMar>
              <w:top w:w="100" w:type="dxa"/>
              <w:left w:w="100" w:type="dxa"/>
              <w:bottom w:w="100" w:type="dxa"/>
              <w:right w:w="100" w:type="dxa"/>
            </w:tcMar>
          </w:tcPr>
          <w:p w14:paraId="1E808F92"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Υλικά </w:t>
            </w:r>
          </w:p>
        </w:tc>
        <w:tc>
          <w:tcPr>
            <w:tcW w:w="7369" w:type="dxa"/>
            <w:tcMar>
              <w:top w:w="100" w:type="dxa"/>
              <w:left w:w="100" w:type="dxa"/>
              <w:bottom w:w="100" w:type="dxa"/>
              <w:right w:w="100" w:type="dxa"/>
            </w:tcMar>
          </w:tcPr>
          <w:p w14:paraId="4510A4A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Ψαλίδια, κόλλες stick, φύλλο εργασίας, blue tag.</w:t>
            </w:r>
          </w:p>
        </w:tc>
      </w:tr>
      <w:tr w:rsidR="00DD7FAA" w:rsidRPr="00705ED1" w14:paraId="4E405001" w14:textId="77777777" w:rsidTr="00705ED1">
        <w:tc>
          <w:tcPr>
            <w:tcW w:w="1660" w:type="dxa"/>
            <w:tcMar>
              <w:top w:w="100" w:type="dxa"/>
              <w:left w:w="100" w:type="dxa"/>
              <w:bottom w:w="100" w:type="dxa"/>
              <w:right w:w="100" w:type="dxa"/>
            </w:tcMar>
          </w:tcPr>
          <w:p w14:paraId="04564EF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7369" w:type="dxa"/>
            <w:tcMar>
              <w:top w:w="100" w:type="dxa"/>
              <w:left w:w="100" w:type="dxa"/>
              <w:bottom w:w="100" w:type="dxa"/>
              <w:right w:w="100" w:type="dxa"/>
            </w:tcMar>
          </w:tcPr>
          <w:p w14:paraId="7E20E00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p>
        </w:tc>
      </w:tr>
      <w:tr w:rsidR="00DD7FAA" w:rsidRPr="00705ED1" w14:paraId="12EECA53" w14:textId="77777777" w:rsidTr="00705ED1">
        <w:tc>
          <w:tcPr>
            <w:tcW w:w="1660" w:type="dxa"/>
            <w:tcMar>
              <w:top w:w="100" w:type="dxa"/>
              <w:left w:w="100" w:type="dxa"/>
              <w:bottom w:w="100" w:type="dxa"/>
              <w:right w:w="100" w:type="dxa"/>
            </w:tcMar>
          </w:tcPr>
          <w:p w14:paraId="144A04D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Συμβουλές προς τους/τις εκπαιδευτικούς</w:t>
            </w:r>
          </w:p>
        </w:tc>
        <w:tc>
          <w:tcPr>
            <w:tcW w:w="7369" w:type="dxa"/>
            <w:tcMar>
              <w:top w:w="100" w:type="dxa"/>
              <w:left w:w="100" w:type="dxa"/>
              <w:bottom w:w="100" w:type="dxa"/>
              <w:right w:w="100" w:type="dxa"/>
            </w:tcMar>
          </w:tcPr>
          <w:p w14:paraId="76A78038"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Πριν τη συνάντηση μπορείτε να έχετε κάνει μια μικρή έρευνα για τα φαγητά και τον τόπο προέλευσής του ώστε να δώσετε επιπλέον πληροφορίες.</w:t>
            </w:r>
          </w:p>
        </w:tc>
      </w:tr>
    </w:tbl>
    <w:p w14:paraId="6DD48DDE" w14:textId="77777777" w:rsidR="00DD7FAA" w:rsidRPr="00705ED1" w:rsidRDefault="00DD7FAA">
      <w:pPr>
        <w:rPr>
          <w:rFonts w:asciiTheme="majorHAnsi" w:hAnsiTheme="majorHAnsi" w:cstheme="majorHAnsi"/>
          <w:i/>
        </w:rPr>
      </w:pPr>
    </w:p>
    <w:p w14:paraId="1E37160D" w14:textId="77777777" w:rsidR="00DD7FAA" w:rsidRPr="00705ED1" w:rsidRDefault="00923CF5">
      <w:pPr>
        <w:rPr>
          <w:rFonts w:asciiTheme="majorHAnsi" w:hAnsiTheme="majorHAnsi" w:cstheme="majorHAnsi"/>
          <w:b/>
          <w:u w:val="single"/>
        </w:rPr>
      </w:pPr>
      <w:r w:rsidRPr="00705ED1">
        <w:rPr>
          <w:rFonts w:asciiTheme="majorHAnsi" w:hAnsiTheme="majorHAnsi" w:cstheme="majorHAnsi"/>
          <w:u w:val="single"/>
        </w:rPr>
        <w:t>Λίστα φαγητών:</w:t>
      </w:r>
    </w:p>
    <w:p w14:paraId="4255B8BB" w14:textId="77777777" w:rsidR="00DD7FAA" w:rsidRPr="00705ED1" w:rsidRDefault="00DD7FAA">
      <w:pPr>
        <w:rPr>
          <w:rFonts w:asciiTheme="majorHAnsi" w:hAnsiTheme="majorHAnsi" w:cstheme="majorHAnsi"/>
          <w:b/>
        </w:rPr>
      </w:pPr>
    </w:p>
    <w:p w14:paraId="6D9CA6C3" w14:textId="77777777" w:rsidR="00DD7FAA" w:rsidRPr="00705ED1" w:rsidRDefault="00923CF5">
      <w:pPr>
        <w:rPr>
          <w:rFonts w:asciiTheme="majorHAnsi" w:hAnsiTheme="majorHAnsi" w:cstheme="majorHAnsi"/>
        </w:rPr>
      </w:pPr>
      <w:r w:rsidRPr="00705ED1">
        <w:rPr>
          <w:rFonts w:asciiTheme="majorHAnsi" w:hAnsiTheme="majorHAnsi" w:cstheme="majorHAnsi"/>
        </w:rPr>
        <w:t>σούσι- Ιαπωνία</w:t>
      </w:r>
    </w:p>
    <w:p w14:paraId="2DB675F6" w14:textId="77777777" w:rsidR="00DD7FAA" w:rsidRPr="00705ED1" w:rsidRDefault="00923CF5">
      <w:pPr>
        <w:rPr>
          <w:rFonts w:asciiTheme="majorHAnsi" w:hAnsiTheme="majorHAnsi" w:cstheme="majorHAnsi"/>
        </w:rPr>
      </w:pPr>
      <w:r w:rsidRPr="00705ED1">
        <w:rPr>
          <w:rFonts w:asciiTheme="majorHAnsi" w:hAnsiTheme="majorHAnsi" w:cstheme="majorHAnsi"/>
        </w:rPr>
        <w:t>μακαρονάδα ναπολιτάνα- Ιταλία</w:t>
      </w:r>
    </w:p>
    <w:p w14:paraId="4BD8203B" w14:textId="77777777" w:rsidR="00DD7FAA" w:rsidRPr="00705ED1" w:rsidRDefault="00923CF5">
      <w:pPr>
        <w:rPr>
          <w:rFonts w:asciiTheme="majorHAnsi" w:hAnsiTheme="majorHAnsi" w:cstheme="majorHAnsi"/>
          <w:shd w:val="clear" w:color="auto" w:fill="FEFDFA"/>
        </w:rPr>
      </w:pPr>
      <w:r w:rsidRPr="00705ED1">
        <w:rPr>
          <w:rFonts w:asciiTheme="majorHAnsi" w:hAnsiTheme="majorHAnsi" w:cstheme="majorHAnsi"/>
          <w:shd w:val="clear" w:color="auto" w:fill="FEFDFA"/>
        </w:rPr>
        <w:t>κοτόπουλο με κάρυ-Ινδία</w:t>
      </w:r>
    </w:p>
    <w:p w14:paraId="3D59444F" w14:textId="77777777" w:rsidR="00DD7FAA" w:rsidRPr="00705ED1" w:rsidRDefault="00923CF5">
      <w:pPr>
        <w:rPr>
          <w:rFonts w:asciiTheme="majorHAnsi" w:hAnsiTheme="majorHAnsi" w:cstheme="majorHAnsi"/>
        </w:rPr>
      </w:pPr>
      <w:r w:rsidRPr="00705ED1">
        <w:rPr>
          <w:rFonts w:asciiTheme="majorHAnsi" w:hAnsiTheme="majorHAnsi" w:cstheme="majorHAnsi"/>
        </w:rPr>
        <w:t>τάκος-Μεξικό</w:t>
      </w:r>
    </w:p>
    <w:p w14:paraId="249E727A" w14:textId="77777777" w:rsidR="00DD7FAA" w:rsidRPr="00705ED1" w:rsidRDefault="00923CF5">
      <w:pPr>
        <w:rPr>
          <w:rFonts w:asciiTheme="majorHAnsi" w:hAnsiTheme="majorHAnsi" w:cstheme="majorHAnsi"/>
        </w:rPr>
      </w:pPr>
      <w:r w:rsidRPr="00705ED1">
        <w:rPr>
          <w:rFonts w:asciiTheme="majorHAnsi" w:hAnsiTheme="majorHAnsi" w:cstheme="majorHAnsi"/>
        </w:rPr>
        <w:t>παέγια- Ισπανία</w:t>
      </w:r>
    </w:p>
    <w:p w14:paraId="6D9A7BBF"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λουκάνικα Φρανκφούρτης - Γερμανία </w:t>
      </w:r>
    </w:p>
    <w:p w14:paraId="5A8A4EE3" w14:textId="77777777" w:rsidR="00DD7FAA" w:rsidRPr="00705ED1" w:rsidRDefault="00923CF5">
      <w:pPr>
        <w:rPr>
          <w:rFonts w:asciiTheme="majorHAnsi" w:hAnsiTheme="majorHAnsi" w:cstheme="majorHAnsi"/>
        </w:rPr>
      </w:pPr>
      <w:r w:rsidRPr="00705ED1">
        <w:rPr>
          <w:rFonts w:asciiTheme="majorHAnsi" w:hAnsiTheme="majorHAnsi" w:cstheme="majorHAnsi"/>
        </w:rPr>
        <w:t>σουβλάκι - Ελλάδα</w:t>
      </w:r>
    </w:p>
    <w:p w14:paraId="07014817" w14:textId="77777777" w:rsidR="00DD7FAA" w:rsidRPr="00705ED1" w:rsidRDefault="00923CF5">
      <w:pPr>
        <w:rPr>
          <w:rFonts w:asciiTheme="majorHAnsi" w:hAnsiTheme="majorHAnsi" w:cstheme="majorHAnsi"/>
        </w:rPr>
      </w:pPr>
      <w:r w:rsidRPr="00705ED1">
        <w:rPr>
          <w:rFonts w:asciiTheme="majorHAnsi" w:hAnsiTheme="majorHAnsi" w:cstheme="majorHAnsi"/>
        </w:rPr>
        <w:t>fish &amp; chips - Ηνωμένο Βασίλειο</w:t>
      </w:r>
    </w:p>
    <w:p w14:paraId="573743DD" w14:textId="77777777" w:rsidR="00DD7FAA" w:rsidRPr="00705ED1" w:rsidRDefault="00923CF5">
      <w:pPr>
        <w:rPr>
          <w:rFonts w:asciiTheme="majorHAnsi" w:hAnsiTheme="majorHAnsi" w:cstheme="majorHAnsi"/>
        </w:rPr>
      </w:pPr>
      <w:r w:rsidRPr="00705ED1">
        <w:rPr>
          <w:rFonts w:asciiTheme="majorHAnsi" w:hAnsiTheme="majorHAnsi" w:cstheme="majorHAnsi"/>
        </w:rPr>
        <w:t>κρουασάν - Γαλλία</w:t>
      </w:r>
    </w:p>
    <w:p w14:paraId="7E33673F" w14:textId="77777777" w:rsidR="00DD7FAA" w:rsidRPr="00705ED1" w:rsidRDefault="00923CF5">
      <w:pPr>
        <w:rPr>
          <w:rFonts w:asciiTheme="majorHAnsi" w:hAnsiTheme="majorHAnsi" w:cstheme="majorHAnsi"/>
        </w:rPr>
      </w:pPr>
      <w:r w:rsidRPr="00705ED1">
        <w:rPr>
          <w:rFonts w:asciiTheme="majorHAnsi" w:hAnsiTheme="majorHAnsi" w:cstheme="majorHAnsi"/>
          <w:shd w:val="clear" w:color="auto" w:fill="FEFDFA"/>
        </w:rPr>
        <w:t>πάπια πεκίνου</w:t>
      </w:r>
      <w:r w:rsidRPr="00705ED1">
        <w:rPr>
          <w:rFonts w:asciiTheme="majorHAnsi" w:hAnsiTheme="majorHAnsi" w:cstheme="majorHAnsi"/>
        </w:rPr>
        <w:t xml:space="preserve"> - Κίνα</w:t>
      </w:r>
    </w:p>
    <w:p w14:paraId="150CE6A8" w14:textId="77777777" w:rsidR="00DD7FAA" w:rsidRPr="00705ED1" w:rsidRDefault="00923CF5">
      <w:pPr>
        <w:rPr>
          <w:rFonts w:asciiTheme="majorHAnsi" w:hAnsiTheme="majorHAnsi" w:cstheme="majorHAnsi"/>
        </w:rPr>
      </w:pPr>
      <w:r w:rsidRPr="00705ED1">
        <w:rPr>
          <w:rFonts w:asciiTheme="majorHAnsi" w:hAnsiTheme="majorHAnsi" w:cstheme="majorHAnsi"/>
        </w:rPr>
        <w:t>maple syrup (σιρόπι σφενδάμου - Καναδάς)</w:t>
      </w:r>
    </w:p>
    <w:p w14:paraId="2AF97DCB" w14:textId="77777777" w:rsidR="00DD7FAA" w:rsidRPr="00705ED1" w:rsidRDefault="00923CF5">
      <w:pPr>
        <w:rPr>
          <w:rFonts w:asciiTheme="majorHAnsi" w:hAnsiTheme="majorHAnsi" w:cstheme="majorHAnsi"/>
        </w:rPr>
      </w:pPr>
      <w:r w:rsidRPr="00705ED1">
        <w:rPr>
          <w:rFonts w:asciiTheme="majorHAnsi" w:hAnsiTheme="majorHAnsi" w:cstheme="majorHAnsi"/>
        </w:rPr>
        <w:t>τηγανητό ρύζι - Ταϊλάνδη</w:t>
      </w:r>
    </w:p>
    <w:p w14:paraId="405BA884" w14:textId="77777777" w:rsidR="00DD7FAA" w:rsidRPr="00705ED1" w:rsidRDefault="00923CF5">
      <w:pPr>
        <w:rPr>
          <w:rFonts w:asciiTheme="majorHAnsi" w:hAnsiTheme="majorHAnsi" w:cstheme="majorHAnsi"/>
        </w:rPr>
      </w:pPr>
      <w:r w:rsidRPr="00705ED1">
        <w:rPr>
          <w:rFonts w:asciiTheme="majorHAnsi" w:hAnsiTheme="majorHAnsi" w:cstheme="majorHAnsi"/>
        </w:rPr>
        <w:t>kebab - Τουρκία</w:t>
      </w:r>
    </w:p>
    <w:p w14:paraId="175CACA4" w14:textId="77777777" w:rsidR="00DD7FAA" w:rsidRPr="00705ED1" w:rsidRDefault="00923CF5">
      <w:pPr>
        <w:rPr>
          <w:rFonts w:asciiTheme="majorHAnsi" w:hAnsiTheme="majorHAnsi" w:cstheme="majorHAnsi"/>
        </w:rPr>
      </w:pPr>
      <w:r w:rsidRPr="00705ED1">
        <w:rPr>
          <w:rFonts w:asciiTheme="majorHAnsi" w:hAnsiTheme="majorHAnsi" w:cstheme="majorHAnsi"/>
        </w:rPr>
        <w:t>σνίτσελ - Αυστρία</w:t>
      </w:r>
    </w:p>
    <w:p w14:paraId="5957DD81" w14:textId="77777777" w:rsidR="00DD7FAA" w:rsidRPr="00705ED1" w:rsidRDefault="00923CF5">
      <w:pPr>
        <w:rPr>
          <w:rFonts w:asciiTheme="majorHAnsi" w:hAnsiTheme="majorHAnsi" w:cstheme="majorHAnsi"/>
        </w:rPr>
      </w:pPr>
      <w:r w:rsidRPr="00705ED1">
        <w:rPr>
          <w:rFonts w:asciiTheme="majorHAnsi" w:hAnsiTheme="majorHAnsi" w:cstheme="majorHAnsi"/>
        </w:rPr>
        <w:t>τηγανητές πατάτες - Βέλγιο</w:t>
      </w:r>
    </w:p>
    <w:p w14:paraId="1AD9741C" w14:textId="77777777" w:rsidR="00DD7FAA" w:rsidRPr="00705ED1" w:rsidRDefault="00923CF5">
      <w:pPr>
        <w:rPr>
          <w:rFonts w:asciiTheme="majorHAnsi" w:hAnsiTheme="majorHAnsi" w:cstheme="majorHAnsi"/>
        </w:rPr>
      </w:pPr>
      <w:r w:rsidRPr="00705ED1">
        <w:rPr>
          <w:rFonts w:asciiTheme="majorHAnsi" w:hAnsiTheme="majorHAnsi" w:cstheme="majorHAnsi"/>
        </w:rPr>
        <w:t>ceebu jenn (ρύζι με ψάρι και λαχανικά, σερβίρεται σε κεραμικά πιάτα και τρώγεται με τα χέρια- Σενεγάλη)</w:t>
      </w:r>
    </w:p>
    <w:p w14:paraId="23480C46" w14:textId="77777777" w:rsidR="00DD7FAA" w:rsidRPr="00705ED1" w:rsidRDefault="00923CF5">
      <w:pPr>
        <w:rPr>
          <w:rFonts w:asciiTheme="majorHAnsi" w:hAnsiTheme="majorHAnsi" w:cstheme="majorHAnsi"/>
        </w:rPr>
      </w:pPr>
      <w:r w:rsidRPr="00705ED1">
        <w:rPr>
          <w:rFonts w:asciiTheme="majorHAnsi" w:hAnsiTheme="majorHAnsi" w:cstheme="majorHAnsi"/>
        </w:rPr>
        <w:t>Chapati - άζυμο ψωμί - Κένυα</w:t>
      </w:r>
    </w:p>
    <w:p w14:paraId="1E0B9274" w14:textId="77777777" w:rsidR="00DD7FAA" w:rsidRPr="00705ED1" w:rsidRDefault="00DD7FAA">
      <w:pPr>
        <w:rPr>
          <w:rFonts w:asciiTheme="majorHAnsi" w:hAnsiTheme="majorHAnsi" w:cstheme="majorHAnsi"/>
          <w:i/>
          <w:highlight w:val="yellow"/>
        </w:rPr>
      </w:pPr>
    </w:p>
    <w:p w14:paraId="7D6012F0" w14:textId="77777777" w:rsidR="00DD7FAA" w:rsidRPr="00705ED1" w:rsidRDefault="00DD7FAA">
      <w:pPr>
        <w:rPr>
          <w:rFonts w:asciiTheme="majorHAnsi" w:hAnsiTheme="majorHAnsi" w:cstheme="majorHAnsi"/>
          <w:b/>
          <w:highlight w:val="white"/>
        </w:rPr>
      </w:pPr>
    </w:p>
    <w:p w14:paraId="69C36B22" w14:textId="77777777" w:rsidR="00DD7FAA" w:rsidRPr="00705ED1" w:rsidRDefault="00923CF5">
      <w:pPr>
        <w:numPr>
          <w:ilvl w:val="1"/>
          <w:numId w:val="15"/>
        </w:numPr>
        <w:pBdr>
          <w:top w:val="nil"/>
          <w:left w:val="nil"/>
          <w:bottom w:val="nil"/>
          <w:right w:val="nil"/>
          <w:between w:val="nil"/>
        </w:pBdr>
        <w:rPr>
          <w:rFonts w:asciiTheme="majorHAnsi" w:hAnsiTheme="majorHAnsi" w:cstheme="majorHAnsi"/>
        </w:rPr>
      </w:pPr>
      <w:r w:rsidRPr="00705ED1">
        <w:rPr>
          <w:rFonts w:asciiTheme="majorHAnsi" w:hAnsiTheme="majorHAnsi" w:cstheme="majorHAnsi"/>
          <w:b/>
          <w:color w:val="000000"/>
        </w:rPr>
        <w:t>Δραστηριότητα:  Η αποδοχή της</w:t>
      </w:r>
      <w:r w:rsidRPr="00705ED1">
        <w:rPr>
          <w:rFonts w:asciiTheme="majorHAnsi" w:hAnsiTheme="majorHAnsi" w:cstheme="majorHAnsi"/>
          <w:b/>
        </w:rPr>
        <w:t xml:space="preserve"> </w:t>
      </w:r>
      <w:r w:rsidRPr="00705ED1">
        <w:rPr>
          <w:rFonts w:asciiTheme="majorHAnsi" w:hAnsiTheme="majorHAnsi" w:cstheme="majorHAnsi"/>
          <w:b/>
          <w:color w:val="000000"/>
        </w:rPr>
        <w:t>διαφορετικότητας και η</w:t>
      </w:r>
      <w:r w:rsidRPr="00705ED1">
        <w:rPr>
          <w:rFonts w:asciiTheme="majorHAnsi" w:hAnsiTheme="majorHAnsi" w:cstheme="majorHAnsi"/>
          <w:b/>
        </w:rPr>
        <w:t xml:space="preserve"> </w:t>
      </w:r>
      <w:r w:rsidRPr="00705ED1">
        <w:rPr>
          <w:rFonts w:asciiTheme="majorHAnsi" w:hAnsiTheme="majorHAnsi" w:cstheme="majorHAnsi"/>
          <w:b/>
          <w:color w:val="000000"/>
        </w:rPr>
        <w:t>φιλοξενία. Δημιουργία</w:t>
      </w:r>
      <w:r w:rsidRPr="00705ED1">
        <w:rPr>
          <w:rFonts w:asciiTheme="majorHAnsi" w:hAnsiTheme="majorHAnsi" w:cstheme="majorHAnsi"/>
          <w:b/>
        </w:rPr>
        <w:t xml:space="preserve"> </w:t>
      </w:r>
      <w:r w:rsidRPr="00705ED1">
        <w:rPr>
          <w:rFonts w:asciiTheme="majorHAnsi" w:hAnsiTheme="majorHAnsi" w:cstheme="majorHAnsi"/>
          <w:b/>
          <w:color w:val="000000"/>
        </w:rPr>
        <w:t>μιας ιστορίας με τίτλο</w:t>
      </w:r>
      <w:r w:rsidRPr="00705ED1">
        <w:rPr>
          <w:rFonts w:asciiTheme="majorHAnsi" w:hAnsiTheme="majorHAnsi" w:cstheme="majorHAnsi"/>
          <w:b/>
        </w:rPr>
        <w:t xml:space="preserve"> </w:t>
      </w:r>
      <w:r w:rsidRPr="00705ED1">
        <w:rPr>
          <w:rFonts w:asciiTheme="majorHAnsi" w:hAnsiTheme="majorHAnsi" w:cstheme="majorHAnsi"/>
          <w:b/>
          <w:color w:val="000000"/>
        </w:rPr>
        <w:t>“</w:t>
      </w:r>
      <w:r w:rsidRPr="00705ED1">
        <w:rPr>
          <w:rFonts w:asciiTheme="majorHAnsi" w:hAnsiTheme="majorHAnsi" w:cstheme="majorHAnsi"/>
          <w:b/>
        </w:rPr>
        <w:t>Έ</w:t>
      </w:r>
      <w:r w:rsidRPr="00705ED1">
        <w:rPr>
          <w:rFonts w:asciiTheme="majorHAnsi" w:hAnsiTheme="majorHAnsi" w:cstheme="majorHAnsi"/>
          <w:b/>
          <w:color w:val="000000"/>
        </w:rPr>
        <w:t>νας φιλόξενος τόπος</w:t>
      </w:r>
      <w:r w:rsidRPr="00705ED1">
        <w:rPr>
          <w:rFonts w:asciiTheme="majorHAnsi" w:hAnsiTheme="majorHAnsi" w:cstheme="majorHAnsi"/>
          <w:b/>
        </w:rPr>
        <w:t xml:space="preserve"> </w:t>
      </w:r>
      <w:r w:rsidRPr="00705ED1">
        <w:rPr>
          <w:rFonts w:asciiTheme="majorHAnsi" w:hAnsiTheme="majorHAnsi" w:cstheme="majorHAnsi"/>
          <w:b/>
          <w:color w:val="000000"/>
        </w:rPr>
        <w:t>για όλους/ες”</w:t>
      </w:r>
      <w:r w:rsidRPr="00705ED1">
        <w:rPr>
          <w:rFonts w:asciiTheme="majorHAnsi" w:hAnsiTheme="majorHAnsi" w:cstheme="majorHAnsi"/>
          <w:b/>
        </w:rPr>
        <w:t>.</w:t>
      </w:r>
    </w:p>
    <w:p w14:paraId="44CCDE9B" w14:textId="77777777" w:rsidR="00DD7FAA" w:rsidRPr="00705ED1" w:rsidRDefault="00DD7FAA">
      <w:pPr>
        <w:rPr>
          <w:rFonts w:asciiTheme="majorHAnsi" w:hAnsiTheme="majorHAnsi" w:cstheme="majorHAnsi"/>
        </w:rPr>
      </w:pPr>
    </w:p>
    <w:tbl>
      <w:tblPr>
        <w:tblStyle w:val="affffb"/>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0"/>
        <w:gridCol w:w="7369"/>
      </w:tblGrid>
      <w:tr w:rsidR="00DD7FAA" w:rsidRPr="00705ED1" w14:paraId="3EF63E1C" w14:textId="77777777" w:rsidTr="00705ED1">
        <w:tc>
          <w:tcPr>
            <w:tcW w:w="1660" w:type="dxa"/>
            <w:tcMar>
              <w:top w:w="100" w:type="dxa"/>
              <w:left w:w="100" w:type="dxa"/>
              <w:bottom w:w="100" w:type="dxa"/>
              <w:right w:w="100" w:type="dxa"/>
            </w:tcMar>
          </w:tcPr>
          <w:p w14:paraId="0284AA1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Τίτλος</w:t>
            </w:r>
          </w:p>
        </w:tc>
        <w:tc>
          <w:tcPr>
            <w:tcW w:w="7369" w:type="dxa"/>
            <w:tcMar>
              <w:top w:w="100" w:type="dxa"/>
              <w:left w:w="100" w:type="dxa"/>
              <w:bottom w:w="100" w:type="dxa"/>
              <w:right w:w="100" w:type="dxa"/>
            </w:tcMar>
          </w:tcPr>
          <w:p w14:paraId="367EF12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r w:rsidRPr="00705ED1">
              <w:rPr>
                <w:rFonts w:asciiTheme="majorHAnsi" w:hAnsiTheme="majorHAnsi" w:cstheme="majorHAnsi"/>
                <w:highlight w:val="white"/>
              </w:rPr>
              <w:t>Ένας φιλόξενος τόπος για όλους/ες”.</w:t>
            </w:r>
          </w:p>
        </w:tc>
      </w:tr>
      <w:tr w:rsidR="00DD7FAA" w:rsidRPr="00705ED1" w14:paraId="0FB940A5" w14:textId="77777777" w:rsidTr="00705ED1">
        <w:tc>
          <w:tcPr>
            <w:tcW w:w="1660" w:type="dxa"/>
            <w:tcMar>
              <w:top w:w="100" w:type="dxa"/>
              <w:left w:w="100" w:type="dxa"/>
              <w:bottom w:w="100" w:type="dxa"/>
              <w:right w:w="100" w:type="dxa"/>
            </w:tcMar>
          </w:tcPr>
          <w:p w14:paraId="07B999F5"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Εκτιμώμενη διάρκεια</w:t>
            </w:r>
          </w:p>
        </w:tc>
        <w:tc>
          <w:tcPr>
            <w:tcW w:w="7369" w:type="dxa"/>
            <w:tcMar>
              <w:top w:w="100" w:type="dxa"/>
              <w:left w:w="100" w:type="dxa"/>
              <w:bottom w:w="100" w:type="dxa"/>
              <w:right w:w="100" w:type="dxa"/>
            </w:tcMar>
          </w:tcPr>
          <w:p w14:paraId="7654010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35 λεπτά</w:t>
            </w:r>
          </w:p>
        </w:tc>
      </w:tr>
      <w:tr w:rsidR="00DD7FAA" w:rsidRPr="00705ED1" w14:paraId="350A73C2" w14:textId="77777777" w:rsidTr="00705ED1">
        <w:tc>
          <w:tcPr>
            <w:tcW w:w="1660" w:type="dxa"/>
            <w:tcMar>
              <w:top w:w="100" w:type="dxa"/>
              <w:left w:w="100" w:type="dxa"/>
              <w:bottom w:w="100" w:type="dxa"/>
              <w:right w:w="100" w:type="dxa"/>
            </w:tcMar>
          </w:tcPr>
          <w:p w14:paraId="50F1A33A"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7369" w:type="dxa"/>
            <w:tcMar>
              <w:top w:w="100" w:type="dxa"/>
              <w:left w:w="100" w:type="dxa"/>
              <w:bottom w:w="100" w:type="dxa"/>
              <w:right w:w="100" w:type="dxa"/>
            </w:tcMar>
          </w:tcPr>
          <w:p w14:paraId="610FC521" w14:textId="77777777" w:rsidR="00DD7FAA" w:rsidRPr="00705ED1" w:rsidRDefault="00923CF5">
            <w:pPr>
              <w:rPr>
                <w:rFonts w:asciiTheme="majorHAnsi" w:hAnsiTheme="majorHAnsi" w:cstheme="majorHAnsi"/>
                <w:sz w:val="24"/>
                <w:szCs w:val="24"/>
              </w:rPr>
            </w:pPr>
            <w:r w:rsidRPr="00705ED1">
              <w:rPr>
                <w:rFonts w:asciiTheme="majorHAnsi" w:hAnsiTheme="majorHAnsi" w:cstheme="majorHAnsi"/>
              </w:rPr>
              <w:t>Οι μαθητές/ριες</w:t>
            </w:r>
            <w:r w:rsidRPr="00705ED1">
              <w:rPr>
                <w:rFonts w:asciiTheme="majorHAnsi" w:hAnsiTheme="majorHAnsi" w:cstheme="majorHAnsi"/>
                <w:sz w:val="24"/>
                <w:szCs w:val="24"/>
              </w:rPr>
              <w:t xml:space="preserve"> </w:t>
            </w:r>
            <w:r w:rsidRPr="00705ED1">
              <w:rPr>
                <w:rFonts w:asciiTheme="majorHAnsi" w:hAnsiTheme="majorHAnsi" w:cstheme="majorHAnsi"/>
              </w:rPr>
              <w:t xml:space="preserve">να κατανοήσουν με βάση τα όσα έμαθαν από τις προηγούμενες δραστηριότητες, το πώς συνδέονται η διαφορετικότητα, η αποδοχή και η φιλοξενία. Να σκεφτούν και να εντοπίσουν τους   τρόπους με τους οποίους ο τόπος τους θα μπορούσε να γίνει πιο φιλόξενος και συμπεριληπτικός. </w:t>
            </w:r>
          </w:p>
        </w:tc>
      </w:tr>
      <w:tr w:rsidR="00DD7FAA" w:rsidRPr="00705ED1" w14:paraId="58ED3718" w14:textId="77777777" w:rsidTr="00705ED1">
        <w:tc>
          <w:tcPr>
            <w:tcW w:w="1660" w:type="dxa"/>
            <w:tcMar>
              <w:top w:w="100" w:type="dxa"/>
              <w:left w:w="100" w:type="dxa"/>
              <w:bottom w:w="100" w:type="dxa"/>
              <w:right w:w="100" w:type="dxa"/>
            </w:tcMar>
          </w:tcPr>
          <w:p w14:paraId="6D079B1C"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7369" w:type="dxa"/>
            <w:tcMar>
              <w:top w:w="100" w:type="dxa"/>
              <w:left w:w="100" w:type="dxa"/>
              <w:bottom w:w="100" w:type="dxa"/>
              <w:right w:w="100" w:type="dxa"/>
            </w:tcMar>
          </w:tcPr>
          <w:p w14:paraId="57D685D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Εξηγήστε στους/τις μαθητές/ριες πως θα δημιουργήσετε μια σύντομη ιστορία (μία με δύο παραγράφους), όλοι και όλες μαζί, σχετικά με ένα φανταστικό ή πραγματικό τόπο ο οποίος είναι πολύ φιλόξενος και ανοιχτός για όλους τους ανθρώπους. Ρωτήστε τους/τις μαθητές/ριες πότε ένας τόπος είναι φιλόξενος. Τονίστε ότι απαραίτητο συστατικό για να είναι ένας τόπος φιλόξενος είναι η αποδοχή στη διαφορετικότητα, παρόλα τα διαφορετικά χαρακτηριστικά των ανθρώπων.</w:t>
            </w:r>
          </w:p>
          <w:p w14:paraId="5BDA89DC" w14:textId="77777777" w:rsidR="00DD7FAA" w:rsidRPr="00705ED1" w:rsidRDefault="00DD7FAA">
            <w:pPr>
              <w:widowControl w:val="0"/>
              <w:spacing w:line="240" w:lineRule="auto"/>
              <w:rPr>
                <w:rFonts w:asciiTheme="majorHAnsi" w:hAnsiTheme="majorHAnsi" w:cstheme="majorHAnsi"/>
              </w:rPr>
            </w:pPr>
          </w:p>
          <w:p w14:paraId="69E7B28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Απαντήστε μαζί τους/τις μαθητές/ριες τις βοηθητικές ερωτήσεις στο φύλλο εργασίας με βάση τις οποίες θα φτιάξετε την ιστορία σας:</w:t>
            </w:r>
          </w:p>
          <w:p w14:paraId="78B9F887" w14:textId="77777777" w:rsidR="00DD7FAA" w:rsidRPr="00705ED1" w:rsidRDefault="00923CF5">
            <w:pPr>
              <w:numPr>
                <w:ilvl w:val="0"/>
                <w:numId w:val="5"/>
              </w:numPr>
              <w:rPr>
                <w:rFonts w:asciiTheme="majorHAnsi" w:hAnsiTheme="majorHAnsi" w:cstheme="majorHAnsi"/>
                <w:highlight w:val="white"/>
              </w:rPr>
            </w:pPr>
            <w:r w:rsidRPr="00705ED1">
              <w:rPr>
                <w:rFonts w:asciiTheme="majorHAnsi" w:hAnsiTheme="majorHAnsi" w:cstheme="majorHAnsi"/>
                <w:highlight w:val="white"/>
              </w:rPr>
              <w:t>Διαλέξτε ένα μέρος, μπορεί να είναι φανταστικό ή πραγματικό.</w:t>
            </w:r>
          </w:p>
          <w:p w14:paraId="1180586B" w14:textId="77777777" w:rsidR="00DD7FAA" w:rsidRPr="00705ED1" w:rsidRDefault="00923CF5">
            <w:pPr>
              <w:numPr>
                <w:ilvl w:val="0"/>
                <w:numId w:val="5"/>
              </w:numPr>
              <w:rPr>
                <w:rFonts w:asciiTheme="majorHAnsi" w:hAnsiTheme="majorHAnsi" w:cstheme="majorHAnsi"/>
                <w:highlight w:val="white"/>
              </w:rPr>
            </w:pPr>
            <w:r w:rsidRPr="00705ED1">
              <w:rPr>
                <w:rFonts w:asciiTheme="majorHAnsi" w:hAnsiTheme="majorHAnsi" w:cstheme="majorHAnsi"/>
                <w:highlight w:val="white"/>
              </w:rPr>
              <w:t>Σκεφτείτε έναν/μια βασικό ήρωα/ίδα ο/η οποίος/α ζει σε αυτό το μέρος.</w:t>
            </w:r>
          </w:p>
          <w:p w14:paraId="03CCC0A4" w14:textId="77777777" w:rsidR="00DD7FAA" w:rsidRPr="00705ED1" w:rsidRDefault="00923CF5">
            <w:pPr>
              <w:numPr>
                <w:ilvl w:val="0"/>
                <w:numId w:val="5"/>
              </w:numPr>
              <w:rPr>
                <w:rFonts w:asciiTheme="majorHAnsi" w:hAnsiTheme="majorHAnsi" w:cstheme="majorHAnsi"/>
                <w:highlight w:val="white"/>
              </w:rPr>
            </w:pPr>
            <w:r w:rsidRPr="00705ED1">
              <w:rPr>
                <w:rFonts w:asciiTheme="majorHAnsi" w:hAnsiTheme="majorHAnsi" w:cstheme="majorHAnsi"/>
                <w:highlight w:val="white"/>
              </w:rPr>
              <w:t>Πώς είναι το τοπίο, οι δρόμοι και τα σπίτια;</w:t>
            </w:r>
          </w:p>
          <w:p w14:paraId="6106F6CB" w14:textId="77777777" w:rsidR="00DD7FAA" w:rsidRPr="00705ED1" w:rsidRDefault="00923CF5">
            <w:pPr>
              <w:numPr>
                <w:ilvl w:val="0"/>
                <w:numId w:val="5"/>
              </w:numPr>
              <w:rPr>
                <w:rFonts w:asciiTheme="majorHAnsi" w:hAnsiTheme="majorHAnsi" w:cstheme="majorHAnsi"/>
                <w:highlight w:val="white"/>
              </w:rPr>
            </w:pPr>
            <w:r w:rsidRPr="00705ED1">
              <w:rPr>
                <w:rFonts w:asciiTheme="majorHAnsi" w:hAnsiTheme="majorHAnsi" w:cstheme="majorHAnsi"/>
                <w:highlight w:val="white"/>
              </w:rPr>
              <w:t xml:space="preserve">Πώς είναι οι άνθρωποι που κατοικούν στο μέρος αυτό; </w:t>
            </w:r>
          </w:p>
          <w:p w14:paraId="6336B1D2" w14:textId="77777777" w:rsidR="00DD7FAA" w:rsidRPr="00705ED1" w:rsidRDefault="00923CF5">
            <w:pPr>
              <w:numPr>
                <w:ilvl w:val="0"/>
                <w:numId w:val="5"/>
              </w:numPr>
              <w:rPr>
                <w:rFonts w:asciiTheme="majorHAnsi" w:hAnsiTheme="majorHAnsi" w:cstheme="majorHAnsi"/>
                <w:highlight w:val="white"/>
              </w:rPr>
            </w:pPr>
            <w:r w:rsidRPr="00705ED1">
              <w:rPr>
                <w:rFonts w:asciiTheme="majorHAnsi" w:hAnsiTheme="majorHAnsi" w:cstheme="majorHAnsi"/>
                <w:highlight w:val="white"/>
              </w:rPr>
              <w:t>Τι διαφορές έχουν μεταξύ τους;</w:t>
            </w:r>
          </w:p>
          <w:p w14:paraId="4450AA98" w14:textId="77777777" w:rsidR="00DD7FAA" w:rsidRPr="00705ED1" w:rsidRDefault="00923CF5">
            <w:pPr>
              <w:numPr>
                <w:ilvl w:val="0"/>
                <w:numId w:val="5"/>
              </w:numPr>
              <w:rPr>
                <w:rFonts w:asciiTheme="majorHAnsi" w:hAnsiTheme="majorHAnsi" w:cstheme="majorHAnsi"/>
                <w:highlight w:val="white"/>
              </w:rPr>
            </w:pPr>
            <w:r w:rsidRPr="00705ED1">
              <w:rPr>
                <w:rFonts w:asciiTheme="majorHAnsi" w:hAnsiTheme="majorHAnsi" w:cstheme="majorHAnsi"/>
                <w:highlight w:val="white"/>
              </w:rPr>
              <w:t>Πώς συμβιώνουν αρμονικά;</w:t>
            </w:r>
          </w:p>
          <w:p w14:paraId="65AD52DF" w14:textId="77777777" w:rsidR="00DD7FAA" w:rsidRPr="00705ED1" w:rsidRDefault="00923CF5">
            <w:pPr>
              <w:numPr>
                <w:ilvl w:val="0"/>
                <w:numId w:val="5"/>
              </w:numPr>
              <w:rPr>
                <w:rFonts w:asciiTheme="majorHAnsi" w:hAnsiTheme="majorHAnsi" w:cstheme="majorHAnsi"/>
                <w:highlight w:val="white"/>
              </w:rPr>
            </w:pPr>
            <w:r w:rsidRPr="00705ED1">
              <w:rPr>
                <w:rFonts w:asciiTheme="majorHAnsi" w:hAnsiTheme="majorHAnsi" w:cstheme="majorHAnsi"/>
                <w:highlight w:val="white"/>
              </w:rPr>
              <w:t>Πώς αποδέχονται τη διαφορετικότητα;</w:t>
            </w:r>
          </w:p>
          <w:p w14:paraId="4551240E" w14:textId="77777777" w:rsidR="00DD7FAA" w:rsidRPr="00705ED1" w:rsidRDefault="00923CF5">
            <w:pPr>
              <w:numPr>
                <w:ilvl w:val="0"/>
                <w:numId w:val="5"/>
              </w:numPr>
              <w:rPr>
                <w:rFonts w:asciiTheme="majorHAnsi" w:hAnsiTheme="majorHAnsi" w:cstheme="majorHAnsi"/>
                <w:highlight w:val="white"/>
              </w:rPr>
            </w:pPr>
            <w:r w:rsidRPr="00705ED1">
              <w:rPr>
                <w:rFonts w:asciiTheme="majorHAnsi" w:hAnsiTheme="majorHAnsi" w:cstheme="majorHAnsi"/>
                <w:highlight w:val="white"/>
              </w:rPr>
              <w:t>Πώς τα παραπάνω κάνουν τον τόπο και τους ανθρώπους πιο φιλόξενους;</w:t>
            </w:r>
          </w:p>
          <w:p w14:paraId="54E10E44" w14:textId="77777777" w:rsidR="00DD7FAA" w:rsidRPr="00705ED1" w:rsidRDefault="00DD7FAA">
            <w:pPr>
              <w:ind w:left="720"/>
              <w:rPr>
                <w:rFonts w:asciiTheme="majorHAnsi" w:hAnsiTheme="majorHAnsi" w:cstheme="majorHAnsi"/>
                <w:highlight w:val="white"/>
              </w:rPr>
            </w:pPr>
          </w:p>
        </w:tc>
      </w:tr>
      <w:tr w:rsidR="00DD7FAA" w:rsidRPr="00705ED1" w14:paraId="0B86C35A" w14:textId="77777777" w:rsidTr="00705ED1">
        <w:tc>
          <w:tcPr>
            <w:tcW w:w="1660" w:type="dxa"/>
            <w:tcMar>
              <w:top w:w="100" w:type="dxa"/>
              <w:left w:w="100" w:type="dxa"/>
              <w:bottom w:w="100" w:type="dxa"/>
              <w:right w:w="100" w:type="dxa"/>
            </w:tcMar>
          </w:tcPr>
          <w:p w14:paraId="1F677F3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Υλικά </w:t>
            </w:r>
          </w:p>
        </w:tc>
        <w:tc>
          <w:tcPr>
            <w:tcW w:w="7369" w:type="dxa"/>
            <w:tcMar>
              <w:top w:w="100" w:type="dxa"/>
              <w:left w:w="100" w:type="dxa"/>
              <w:bottom w:w="100" w:type="dxa"/>
              <w:right w:w="100" w:type="dxa"/>
            </w:tcMar>
          </w:tcPr>
          <w:p w14:paraId="60893A1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Μολύβια, φύλλο εργασίας.</w:t>
            </w:r>
          </w:p>
        </w:tc>
      </w:tr>
      <w:tr w:rsidR="00DD7FAA" w:rsidRPr="00705ED1" w14:paraId="6909144F" w14:textId="77777777" w:rsidTr="00705ED1">
        <w:tc>
          <w:tcPr>
            <w:tcW w:w="1660" w:type="dxa"/>
            <w:tcMar>
              <w:top w:w="100" w:type="dxa"/>
              <w:left w:w="100" w:type="dxa"/>
              <w:bottom w:w="100" w:type="dxa"/>
              <w:right w:w="100" w:type="dxa"/>
            </w:tcMar>
          </w:tcPr>
          <w:p w14:paraId="4C01073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7369" w:type="dxa"/>
            <w:tcMar>
              <w:top w:w="100" w:type="dxa"/>
              <w:left w:w="100" w:type="dxa"/>
              <w:bottom w:w="100" w:type="dxa"/>
              <w:right w:w="100" w:type="dxa"/>
            </w:tcMar>
          </w:tcPr>
          <w:p w14:paraId="5E7FD48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 -</w:t>
            </w:r>
          </w:p>
        </w:tc>
      </w:tr>
      <w:tr w:rsidR="00DD7FAA" w:rsidRPr="00705ED1" w14:paraId="4FE22BA5" w14:textId="77777777" w:rsidTr="00705ED1">
        <w:tc>
          <w:tcPr>
            <w:tcW w:w="1660" w:type="dxa"/>
            <w:tcMar>
              <w:top w:w="100" w:type="dxa"/>
              <w:left w:w="100" w:type="dxa"/>
              <w:bottom w:w="100" w:type="dxa"/>
              <w:right w:w="100" w:type="dxa"/>
            </w:tcMar>
          </w:tcPr>
          <w:p w14:paraId="1C5D0FAA"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Συμβουλές προς τους/τις εκπαιδευτικούς</w:t>
            </w:r>
          </w:p>
        </w:tc>
        <w:tc>
          <w:tcPr>
            <w:tcW w:w="7369" w:type="dxa"/>
            <w:tcMar>
              <w:top w:w="100" w:type="dxa"/>
              <w:left w:w="100" w:type="dxa"/>
              <w:bottom w:w="100" w:type="dxa"/>
              <w:right w:w="100" w:type="dxa"/>
            </w:tcMar>
          </w:tcPr>
          <w:p w14:paraId="392EB4FD" w14:textId="77777777" w:rsidR="00DD7FAA" w:rsidRPr="00705ED1" w:rsidRDefault="00923CF5">
            <w:pPr>
              <w:widowControl w:val="0"/>
              <w:spacing w:line="240" w:lineRule="auto"/>
              <w:rPr>
                <w:rFonts w:asciiTheme="majorHAnsi" w:hAnsiTheme="majorHAnsi" w:cstheme="majorHAnsi"/>
                <w:shd w:val="clear" w:color="auto" w:fill="FEFDFA"/>
              </w:rPr>
            </w:pPr>
            <w:r w:rsidRPr="00705ED1">
              <w:rPr>
                <w:rFonts w:asciiTheme="majorHAnsi" w:hAnsiTheme="majorHAnsi" w:cstheme="majorHAnsi"/>
                <w:shd w:val="clear" w:color="auto" w:fill="FEFDFA"/>
              </w:rPr>
              <w:t>Προτείνετε στα παιδιά να φτιάξουν μια ζωγραφιά για την ομαδική ιστορία που γράψατε, στο σπίτι τους και να την παρουσιάσουν την επόμενη φορά.</w:t>
            </w:r>
          </w:p>
        </w:tc>
      </w:tr>
    </w:tbl>
    <w:p w14:paraId="32B13BB3" w14:textId="77777777" w:rsidR="00DD7FAA" w:rsidRPr="00705ED1" w:rsidRDefault="00DD7FAA">
      <w:pPr>
        <w:rPr>
          <w:rFonts w:asciiTheme="majorHAnsi" w:hAnsiTheme="majorHAnsi" w:cstheme="majorHAnsi"/>
          <w:highlight w:val="yellow"/>
        </w:rPr>
      </w:pPr>
    </w:p>
    <w:p w14:paraId="544C04F0" w14:textId="2873DCB3" w:rsidR="00DD7FAA" w:rsidRDefault="00DD7FAA">
      <w:pPr>
        <w:rPr>
          <w:rFonts w:asciiTheme="majorHAnsi" w:hAnsiTheme="majorHAnsi" w:cstheme="majorHAnsi"/>
          <w:b/>
        </w:rPr>
      </w:pPr>
    </w:p>
    <w:p w14:paraId="7FE68768" w14:textId="49E58C74" w:rsidR="00705ED1" w:rsidRDefault="00705ED1">
      <w:pPr>
        <w:rPr>
          <w:rFonts w:asciiTheme="majorHAnsi" w:hAnsiTheme="majorHAnsi" w:cstheme="majorHAnsi"/>
          <w:b/>
        </w:rPr>
      </w:pPr>
    </w:p>
    <w:p w14:paraId="064A18BC" w14:textId="77777777" w:rsidR="00705ED1" w:rsidRPr="00705ED1" w:rsidRDefault="00705ED1">
      <w:pPr>
        <w:rPr>
          <w:rFonts w:asciiTheme="majorHAnsi" w:hAnsiTheme="majorHAnsi" w:cstheme="majorHAnsi"/>
          <w:b/>
        </w:rPr>
      </w:pPr>
    </w:p>
    <w:p w14:paraId="03664CE6" w14:textId="77777777" w:rsidR="00DD7FAA" w:rsidRPr="00705ED1" w:rsidRDefault="00923CF5">
      <w:pPr>
        <w:rPr>
          <w:rFonts w:asciiTheme="majorHAnsi" w:hAnsiTheme="majorHAnsi" w:cstheme="majorHAnsi"/>
          <w:b/>
        </w:rPr>
      </w:pPr>
      <w:r w:rsidRPr="00705ED1">
        <w:rPr>
          <w:rFonts w:asciiTheme="majorHAnsi" w:hAnsiTheme="majorHAnsi" w:cstheme="majorHAnsi"/>
          <w:b/>
        </w:rPr>
        <w:t>2.4 Δραστηριότητα: “Τα έθιμα μας και ο φιλόξενος τόπος μας”: παρουσίαση μιας προσωπικής συνήθειας/ενός εθίμου φιλοξενίας των μαθητών/τριών.</w:t>
      </w:r>
    </w:p>
    <w:p w14:paraId="06A0C1A4" w14:textId="77777777" w:rsidR="00DD7FAA" w:rsidRPr="00705ED1" w:rsidRDefault="00DD7FAA">
      <w:pPr>
        <w:rPr>
          <w:rFonts w:asciiTheme="majorHAnsi" w:hAnsiTheme="majorHAnsi" w:cstheme="majorHAnsi"/>
        </w:rPr>
      </w:pPr>
    </w:p>
    <w:tbl>
      <w:tblPr>
        <w:tblStyle w:val="affffc"/>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7"/>
        <w:gridCol w:w="6802"/>
      </w:tblGrid>
      <w:tr w:rsidR="00DD7FAA" w:rsidRPr="00705ED1" w14:paraId="016E71AA" w14:textId="77777777" w:rsidTr="00705ED1">
        <w:tc>
          <w:tcPr>
            <w:tcW w:w="2227" w:type="dxa"/>
            <w:tcMar>
              <w:top w:w="100" w:type="dxa"/>
              <w:left w:w="100" w:type="dxa"/>
              <w:bottom w:w="100" w:type="dxa"/>
              <w:right w:w="100" w:type="dxa"/>
            </w:tcMar>
          </w:tcPr>
          <w:p w14:paraId="602BF20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Τίτλος</w:t>
            </w:r>
          </w:p>
        </w:tc>
        <w:tc>
          <w:tcPr>
            <w:tcW w:w="6802" w:type="dxa"/>
            <w:tcMar>
              <w:top w:w="100" w:type="dxa"/>
              <w:left w:w="100" w:type="dxa"/>
              <w:bottom w:w="100" w:type="dxa"/>
              <w:right w:w="100" w:type="dxa"/>
            </w:tcMar>
          </w:tcPr>
          <w:p w14:paraId="10F0D02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r w:rsidRPr="00705ED1">
              <w:rPr>
                <w:rFonts w:asciiTheme="majorHAnsi" w:hAnsiTheme="majorHAnsi" w:cstheme="majorHAnsi"/>
                <w:highlight w:val="white"/>
              </w:rPr>
              <w:t>Ένα δικό μου έθιμο”</w:t>
            </w:r>
          </w:p>
        </w:tc>
      </w:tr>
      <w:tr w:rsidR="00DD7FAA" w:rsidRPr="00705ED1" w14:paraId="32236219" w14:textId="77777777" w:rsidTr="00705ED1">
        <w:tc>
          <w:tcPr>
            <w:tcW w:w="2227" w:type="dxa"/>
            <w:tcMar>
              <w:top w:w="100" w:type="dxa"/>
              <w:left w:w="100" w:type="dxa"/>
              <w:bottom w:w="100" w:type="dxa"/>
              <w:right w:w="100" w:type="dxa"/>
            </w:tcMar>
          </w:tcPr>
          <w:p w14:paraId="050B462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Εκτιμώμενη διάρκεια</w:t>
            </w:r>
          </w:p>
        </w:tc>
        <w:tc>
          <w:tcPr>
            <w:tcW w:w="6802" w:type="dxa"/>
            <w:tcMar>
              <w:top w:w="100" w:type="dxa"/>
              <w:left w:w="100" w:type="dxa"/>
              <w:bottom w:w="100" w:type="dxa"/>
              <w:right w:w="100" w:type="dxa"/>
            </w:tcMar>
          </w:tcPr>
          <w:p w14:paraId="1C8EECE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35 λεπτά</w:t>
            </w:r>
          </w:p>
        </w:tc>
      </w:tr>
      <w:tr w:rsidR="00DD7FAA" w:rsidRPr="00705ED1" w14:paraId="4D309AEF" w14:textId="77777777" w:rsidTr="00705ED1">
        <w:tc>
          <w:tcPr>
            <w:tcW w:w="2227" w:type="dxa"/>
            <w:tcMar>
              <w:top w:w="100" w:type="dxa"/>
              <w:left w:w="100" w:type="dxa"/>
              <w:bottom w:w="100" w:type="dxa"/>
              <w:right w:w="100" w:type="dxa"/>
            </w:tcMar>
          </w:tcPr>
          <w:p w14:paraId="12771D28"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6802" w:type="dxa"/>
            <w:tcMar>
              <w:top w:w="100" w:type="dxa"/>
              <w:left w:w="100" w:type="dxa"/>
              <w:bottom w:w="100" w:type="dxa"/>
              <w:right w:w="100" w:type="dxa"/>
            </w:tcMar>
          </w:tcPr>
          <w:p w14:paraId="7EA64EF9" w14:textId="77777777" w:rsidR="00DD7FAA" w:rsidRPr="00705ED1" w:rsidRDefault="00923CF5">
            <w:pPr>
              <w:rPr>
                <w:rFonts w:asciiTheme="majorHAnsi" w:hAnsiTheme="majorHAnsi" w:cstheme="majorHAnsi"/>
                <w:sz w:val="24"/>
                <w:szCs w:val="24"/>
              </w:rPr>
            </w:pPr>
            <w:r w:rsidRPr="00705ED1">
              <w:rPr>
                <w:rFonts w:asciiTheme="majorHAnsi" w:hAnsiTheme="majorHAnsi" w:cstheme="majorHAnsi"/>
              </w:rPr>
              <w:t>Οι μαθητές/ριες</w:t>
            </w:r>
            <w:r w:rsidRPr="00705ED1">
              <w:rPr>
                <w:rFonts w:asciiTheme="majorHAnsi" w:hAnsiTheme="majorHAnsi" w:cstheme="majorHAnsi"/>
                <w:sz w:val="24"/>
                <w:szCs w:val="24"/>
              </w:rPr>
              <w:t xml:space="preserve"> </w:t>
            </w:r>
            <w:r w:rsidRPr="00705ED1">
              <w:rPr>
                <w:rFonts w:asciiTheme="majorHAnsi" w:hAnsiTheme="majorHAnsi" w:cstheme="majorHAnsi"/>
              </w:rPr>
              <w:t>να μοιραστούν δικά τους έθιμα τα οποία ακολουθούν στο σπίτι τους.</w:t>
            </w:r>
          </w:p>
        </w:tc>
      </w:tr>
      <w:tr w:rsidR="00DD7FAA" w:rsidRPr="00705ED1" w14:paraId="04E21C02" w14:textId="77777777" w:rsidTr="00705ED1">
        <w:tc>
          <w:tcPr>
            <w:tcW w:w="2227" w:type="dxa"/>
            <w:tcMar>
              <w:top w:w="100" w:type="dxa"/>
              <w:left w:w="100" w:type="dxa"/>
              <w:bottom w:w="100" w:type="dxa"/>
              <w:right w:w="100" w:type="dxa"/>
            </w:tcMar>
          </w:tcPr>
          <w:p w14:paraId="5CB4976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6802" w:type="dxa"/>
            <w:tcMar>
              <w:top w:w="100" w:type="dxa"/>
              <w:left w:w="100" w:type="dxa"/>
              <w:bottom w:w="100" w:type="dxa"/>
              <w:right w:w="100" w:type="dxa"/>
            </w:tcMar>
          </w:tcPr>
          <w:p w14:paraId="1721C07C"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Οι μαθητές/ριες σκέφτονται ένα ξεχωριστό έθιμο που έχουν στο σπίτι τους όταν έρχεται κάποιος/α φιλοξενούμενος/η. Με τη σειρά μοιράζονται με την υπόλοιπη τάξη τις εμπειρίες τους. Στο τέλος δημιουργείται ο συλλογικός κατάλογος εθίμων φιλοξενίας της τάξης και ονομάζεται: «Τα έθιμα μας και ο φιλόξενος τόπος μας».</w:t>
            </w:r>
          </w:p>
        </w:tc>
      </w:tr>
      <w:tr w:rsidR="00DD7FAA" w:rsidRPr="00705ED1" w14:paraId="2D338B03" w14:textId="77777777" w:rsidTr="00705ED1">
        <w:tc>
          <w:tcPr>
            <w:tcW w:w="2227" w:type="dxa"/>
            <w:tcMar>
              <w:top w:w="100" w:type="dxa"/>
              <w:left w:w="100" w:type="dxa"/>
              <w:bottom w:w="100" w:type="dxa"/>
              <w:right w:w="100" w:type="dxa"/>
            </w:tcMar>
          </w:tcPr>
          <w:p w14:paraId="71592CB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Υλικά </w:t>
            </w:r>
          </w:p>
        </w:tc>
        <w:tc>
          <w:tcPr>
            <w:tcW w:w="6802" w:type="dxa"/>
            <w:tcMar>
              <w:top w:w="100" w:type="dxa"/>
              <w:left w:w="100" w:type="dxa"/>
              <w:bottom w:w="100" w:type="dxa"/>
              <w:right w:w="100" w:type="dxa"/>
            </w:tcMar>
          </w:tcPr>
          <w:p w14:paraId="0515B7A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p>
        </w:tc>
      </w:tr>
      <w:tr w:rsidR="00DD7FAA" w:rsidRPr="00705ED1" w14:paraId="06D035B2" w14:textId="77777777" w:rsidTr="00705ED1">
        <w:tc>
          <w:tcPr>
            <w:tcW w:w="2227" w:type="dxa"/>
            <w:tcMar>
              <w:top w:w="100" w:type="dxa"/>
              <w:left w:w="100" w:type="dxa"/>
              <w:bottom w:w="100" w:type="dxa"/>
              <w:right w:w="100" w:type="dxa"/>
            </w:tcMar>
          </w:tcPr>
          <w:p w14:paraId="2D68C9E8"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6802" w:type="dxa"/>
            <w:tcMar>
              <w:top w:w="100" w:type="dxa"/>
              <w:left w:w="100" w:type="dxa"/>
              <w:bottom w:w="100" w:type="dxa"/>
              <w:right w:w="100" w:type="dxa"/>
            </w:tcMar>
          </w:tcPr>
          <w:p w14:paraId="28169EA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p>
        </w:tc>
      </w:tr>
      <w:tr w:rsidR="00DD7FAA" w:rsidRPr="00705ED1" w14:paraId="441E79DE" w14:textId="77777777" w:rsidTr="00705ED1">
        <w:tc>
          <w:tcPr>
            <w:tcW w:w="2227" w:type="dxa"/>
            <w:tcMar>
              <w:top w:w="100" w:type="dxa"/>
              <w:left w:w="100" w:type="dxa"/>
              <w:bottom w:w="100" w:type="dxa"/>
              <w:right w:w="100" w:type="dxa"/>
            </w:tcMar>
          </w:tcPr>
          <w:p w14:paraId="7CA8B1C5"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Συμβουλές προς τους/τις εκπαιδευτικούς</w:t>
            </w:r>
          </w:p>
        </w:tc>
        <w:tc>
          <w:tcPr>
            <w:tcW w:w="6802" w:type="dxa"/>
            <w:tcMar>
              <w:top w:w="100" w:type="dxa"/>
              <w:left w:w="100" w:type="dxa"/>
              <w:bottom w:w="100" w:type="dxa"/>
              <w:right w:w="100" w:type="dxa"/>
            </w:tcMar>
          </w:tcPr>
          <w:p w14:paraId="6EB8D709" w14:textId="77777777" w:rsidR="00DD7FAA" w:rsidRPr="00705ED1" w:rsidRDefault="00923CF5">
            <w:pPr>
              <w:widowControl w:val="0"/>
              <w:spacing w:line="240" w:lineRule="auto"/>
              <w:rPr>
                <w:rFonts w:asciiTheme="majorHAnsi" w:hAnsiTheme="majorHAnsi" w:cstheme="majorHAnsi"/>
                <w:shd w:val="clear" w:color="auto" w:fill="FEFDFA"/>
              </w:rPr>
            </w:pPr>
            <w:r w:rsidRPr="00705ED1">
              <w:rPr>
                <w:rFonts w:asciiTheme="majorHAnsi" w:hAnsiTheme="majorHAnsi" w:cstheme="majorHAnsi"/>
                <w:shd w:val="clear" w:color="auto" w:fill="FEFDFA"/>
              </w:rPr>
              <w:t>-</w:t>
            </w:r>
          </w:p>
        </w:tc>
      </w:tr>
    </w:tbl>
    <w:p w14:paraId="60360E64" w14:textId="77777777" w:rsidR="00DD7FAA" w:rsidRPr="00705ED1" w:rsidRDefault="00DD7FAA">
      <w:pPr>
        <w:rPr>
          <w:rFonts w:asciiTheme="majorHAnsi" w:hAnsiTheme="majorHAnsi" w:cstheme="majorHAnsi"/>
          <w:i/>
        </w:rPr>
      </w:pPr>
    </w:p>
    <w:p w14:paraId="0236F742"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b/>
        </w:rPr>
        <w:t>Παράλληλες δράσεις</w:t>
      </w:r>
    </w:p>
    <w:p w14:paraId="11B84DA9" w14:textId="77777777" w:rsidR="00DD7FAA" w:rsidRPr="00705ED1" w:rsidRDefault="00DD7FAA">
      <w:pPr>
        <w:widowControl w:val="0"/>
        <w:spacing w:line="240" w:lineRule="auto"/>
        <w:rPr>
          <w:rFonts w:asciiTheme="majorHAnsi" w:hAnsiTheme="majorHAnsi" w:cstheme="majorHAnsi"/>
        </w:rPr>
      </w:pPr>
    </w:p>
    <w:p w14:paraId="66880617" w14:textId="4CECC614"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Αν επιθυμείτε να εμβαθύνετ</w:t>
      </w:r>
      <w:r w:rsidR="00893797">
        <w:rPr>
          <w:rFonts w:asciiTheme="majorHAnsi" w:hAnsiTheme="majorHAnsi" w:cstheme="majorHAnsi"/>
        </w:rPr>
        <w:t>ε</w:t>
      </w:r>
      <w:r w:rsidRPr="00705ED1">
        <w:rPr>
          <w:rFonts w:asciiTheme="majorHAnsi" w:hAnsiTheme="majorHAnsi" w:cstheme="majorHAnsi"/>
        </w:rPr>
        <w:t xml:space="preserve"> περισσότερο στη συγκεκριμένη θεματική σας προτείνουμε την παρακάτω δραστηριότητα:</w:t>
      </w:r>
    </w:p>
    <w:p w14:paraId="452BE33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Α. Ζητήστε από τους/τις μαθητές/ριες να επιλέξουν μία διαφορετικη χώρα και να βρουν μία παραδοσιακή της συνταγή, την οποία θα φέρουν και θα παρουσιάσουν στην υπόλοιπη τάξη. Συζητήστε με αφορμή αυτό για τη διαφορετικότητα, την αποδοχή και τη φιλοξενία.</w:t>
      </w:r>
    </w:p>
    <w:p w14:paraId="7B58EEA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Β. Παιχνίδι γνώσεων, το οποίο μπορείτε να παίξετε μέσα στην τάξη. Στο τέλος χρησιμοποιήστε τις νέες γνώσεις για να συζητήσετε για την παράδοση της χώρας μας στη φιλοξενία.</w:t>
      </w:r>
    </w:p>
    <w:p w14:paraId="1DC791F9" w14:textId="3E9457A3" w:rsidR="00DD7FAA" w:rsidRDefault="00DD7FAA">
      <w:pPr>
        <w:widowControl w:val="0"/>
        <w:spacing w:line="240" w:lineRule="auto"/>
        <w:rPr>
          <w:rFonts w:asciiTheme="majorHAnsi" w:hAnsiTheme="majorHAnsi" w:cstheme="majorHAnsi"/>
        </w:rPr>
      </w:pPr>
    </w:p>
    <w:p w14:paraId="5BF2DFE1" w14:textId="0F83A883" w:rsidR="00705ED1" w:rsidRDefault="00705ED1">
      <w:pPr>
        <w:widowControl w:val="0"/>
        <w:spacing w:line="240" w:lineRule="auto"/>
        <w:rPr>
          <w:rFonts w:asciiTheme="majorHAnsi" w:hAnsiTheme="majorHAnsi" w:cstheme="majorHAnsi"/>
        </w:rPr>
      </w:pPr>
    </w:p>
    <w:p w14:paraId="48E46109" w14:textId="77777777" w:rsidR="00705ED1" w:rsidRPr="00705ED1" w:rsidRDefault="00705ED1">
      <w:pPr>
        <w:widowControl w:val="0"/>
        <w:spacing w:line="240" w:lineRule="auto"/>
        <w:rPr>
          <w:rFonts w:asciiTheme="majorHAnsi" w:hAnsiTheme="majorHAnsi" w:cstheme="majorHAnsi"/>
        </w:rPr>
      </w:pPr>
    </w:p>
    <w:p w14:paraId="0C37BE20" w14:textId="7BB0ADA8" w:rsidR="00DD7FAA" w:rsidRPr="00705ED1" w:rsidRDefault="00923CF5">
      <w:pPr>
        <w:widowControl w:val="0"/>
        <w:spacing w:line="240" w:lineRule="auto"/>
        <w:rPr>
          <w:rFonts w:asciiTheme="majorHAnsi" w:hAnsiTheme="majorHAnsi" w:cstheme="majorHAnsi"/>
          <w:b/>
          <w:sz w:val="20"/>
          <w:szCs w:val="20"/>
        </w:rPr>
      </w:pPr>
      <w:r w:rsidRPr="00705ED1">
        <w:rPr>
          <w:rFonts w:asciiTheme="majorHAnsi" w:hAnsiTheme="majorHAnsi" w:cstheme="majorHAnsi"/>
          <w:b/>
          <w:sz w:val="20"/>
          <w:szCs w:val="20"/>
        </w:rPr>
        <w:t>ΕΡΩΤΗΣΕΙΣ ΓΙΑ ΔΡΑΣΤΗΡΙΟΤΗΤΑ: ΠΑΙΧΝΙΔΙ ΓΝΩΣΕΩΝ</w:t>
      </w:r>
    </w:p>
    <w:p w14:paraId="51857BBC" w14:textId="77777777" w:rsidR="00DD7FAA" w:rsidRPr="00705ED1" w:rsidRDefault="00DD7FAA">
      <w:pPr>
        <w:widowControl w:val="0"/>
        <w:spacing w:line="240" w:lineRule="auto"/>
        <w:rPr>
          <w:rFonts w:asciiTheme="majorHAnsi" w:hAnsiTheme="majorHAnsi" w:cstheme="majorHAnsi"/>
          <w:b/>
          <w:sz w:val="20"/>
          <w:szCs w:val="20"/>
        </w:rPr>
      </w:pPr>
    </w:p>
    <w:p w14:paraId="08E8B849" w14:textId="77777777" w:rsidR="00DD7FAA" w:rsidRPr="00705ED1" w:rsidRDefault="00923CF5">
      <w:pPr>
        <w:numPr>
          <w:ilvl w:val="0"/>
          <w:numId w:val="6"/>
        </w:numPr>
        <w:rPr>
          <w:rFonts w:asciiTheme="majorHAnsi" w:hAnsiTheme="majorHAnsi" w:cstheme="majorHAnsi"/>
          <w:b/>
          <w:sz w:val="20"/>
          <w:szCs w:val="20"/>
        </w:rPr>
      </w:pPr>
      <w:r w:rsidRPr="00705ED1">
        <w:rPr>
          <w:rFonts w:asciiTheme="majorHAnsi" w:hAnsiTheme="majorHAnsi" w:cstheme="majorHAnsi"/>
          <w:b/>
          <w:sz w:val="20"/>
          <w:szCs w:val="20"/>
        </w:rPr>
        <w:t>Ο προστάτης της φιλοξενίας στην Αρχαία Ελλάδα ήταν:</w:t>
      </w:r>
    </w:p>
    <w:p w14:paraId="62F28BF4" w14:textId="77777777" w:rsidR="00DD7FAA" w:rsidRPr="00705ED1" w:rsidRDefault="00923CF5">
      <w:pPr>
        <w:rPr>
          <w:rFonts w:asciiTheme="majorHAnsi" w:hAnsiTheme="majorHAnsi" w:cstheme="majorHAnsi"/>
          <w:b/>
          <w:sz w:val="20"/>
          <w:szCs w:val="20"/>
        </w:rPr>
      </w:pPr>
      <w:r w:rsidRPr="00705ED1">
        <w:rPr>
          <w:rFonts w:asciiTheme="majorHAnsi" w:hAnsiTheme="majorHAnsi" w:cstheme="majorHAnsi"/>
          <w:b/>
          <w:sz w:val="20"/>
          <w:szCs w:val="20"/>
        </w:rPr>
        <w:t>α. Ο Ξένιος Ζευς (Ο Δίας)</w:t>
      </w:r>
    </w:p>
    <w:p w14:paraId="0DEFFBC4" w14:textId="77777777" w:rsidR="00DD7FAA" w:rsidRPr="00705ED1" w:rsidRDefault="00923CF5">
      <w:pPr>
        <w:rPr>
          <w:rFonts w:asciiTheme="majorHAnsi" w:hAnsiTheme="majorHAnsi" w:cstheme="majorHAnsi"/>
          <w:sz w:val="20"/>
          <w:szCs w:val="20"/>
        </w:rPr>
      </w:pPr>
      <w:r w:rsidRPr="00705ED1">
        <w:rPr>
          <w:rFonts w:asciiTheme="majorHAnsi" w:hAnsiTheme="majorHAnsi" w:cstheme="majorHAnsi"/>
          <w:sz w:val="20"/>
          <w:szCs w:val="20"/>
        </w:rPr>
        <w:t xml:space="preserve">β. Ο Ήφαιστος </w:t>
      </w:r>
    </w:p>
    <w:p w14:paraId="4A9A45CD" w14:textId="77777777" w:rsidR="00DD7FAA" w:rsidRPr="00705ED1" w:rsidRDefault="00923CF5">
      <w:pPr>
        <w:rPr>
          <w:rFonts w:asciiTheme="majorHAnsi" w:hAnsiTheme="majorHAnsi" w:cstheme="majorHAnsi"/>
          <w:b/>
          <w:sz w:val="20"/>
          <w:szCs w:val="20"/>
        </w:rPr>
      </w:pPr>
      <w:r w:rsidRPr="00705ED1">
        <w:rPr>
          <w:rFonts w:asciiTheme="majorHAnsi" w:hAnsiTheme="majorHAnsi" w:cstheme="majorHAnsi"/>
          <w:sz w:val="20"/>
          <w:szCs w:val="20"/>
        </w:rPr>
        <w:t xml:space="preserve">γ. Ο Ποσειδώνας </w:t>
      </w:r>
    </w:p>
    <w:p w14:paraId="1B749AC6" w14:textId="77777777" w:rsidR="00DD7FAA" w:rsidRPr="00705ED1" w:rsidRDefault="00DD7FAA">
      <w:pPr>
        <w:widowControl w:val="0"/>
        <w:spacing w:line="240" w:lineRule="auto"/>
        <w:rPr>
          <w:rFonts w:asciiTheme="majorHAnsi" w:hAnsiTheme="majorHAnsi" w:cstheme="majorHAnsi"/>
          <w:b/>
          <w:sz w:val="20"/>
          <w:szCs w:val="20"/>
        </w:rPr>
      </w:pPr>
    </w:p>
    <w:p w14:paraId="6362547A" w14:textId="77777777" w:rsidR="00DD7FAA" w:rsidRPr="00705ED1" w:rsidRDefault="00923CF5" w:rsidP="00705ED1">
      <w:pPr>
        <w:jc w:val="both"/>
        <w:rPr>
          <w:rFonts w:asciiTheme="majorHAnsi" w:hAnsiTheme="majorHAnsi" w:cstheme="majorHAnsi"/>
          <w:b/>
          <w:sz w:val="20"/>
          <w:szCs w:val="20"/>
        </w:rPr>
      </w:pPr>
      <w:r w:rsidRPr="00705ED1">
        <w:rPr>
          <w:rFonts w:asciiTheme="majorHAnsi" w:hAnsiTheme="majorHAnsi" w:cstheme="majorHAnsi"/>
          <w:i/>
          <w:color w:val="202122"/>
          <w:sz w:val="20"/>
          <w:szCs w:val="20"/>
          <w:highlight w:val="white"/>
        </w:rPr>
        <w:t xml:space="preserve">Οι ξένοι προστατεύονταν στην αρχαιότητα από τον </w:t>
      </w:r>
      <w:hyperlink r:id="rId6">
        <w:r w:rsidRPr="00705ED1">
          <w:rPr>
            <w:rFonts w:asciiTheme="majorHAnsi" w:hAnsiTheme="majorHAnsi" w:cstheme="majorHAnsi"/>
            <w:i/>
            <w:color w:val="202122"/>
            <w:sz w:val="20"/>
            <w:szCs w:val="20"/>
            <w:highlight w:val="white"/>
          </w:rPr>
          <w:t>Ξένιο Δία</w:t>
        </w:r>
      </w:hyperlink>
      <w:r w:rsidRPr="00705ED1">
        <w:rPr>
          <w:rFonts w:asciiTheme="majorHAnsi" w:hAnsiTheme="majorHAnsi" w:cstheme="majorHAnsi"/>
          <w:i/>
          <w:color w:val="202122"/>
          <w:sz w:val="20"/>
          <w:szCs w:val="20"/>
          <w:highlight w:val="white"/>
        </w:rPr>
        <w:t xml:space="preserve">, την </w:t>
      </w:r>
      <w:hyperlink r:id="rId7">
        <w:r w:rsidRPr="00705ED1">
          <w:rPr>
            <w:rFonts w:asciiTheme="majorHAnsi" w:hAnsiTheme="majorHAnsi" w:cstheme="majorHAnsi"/>
            <w:i/>
            <w:color w:val="202122"/>
            <w:sz w:val="20"/>
            <w:szCs w:val="20"/>
            <w:highlight w:val="white"/>
          </w:rPr>
          <w:t>Αθηνά</w:t>
        </w:r>
      </w:hyperlink>
      <w:r w:rsidRPr="00705ED1">
        <w:rPr>
          <w:rFonts w:asciiTheme="majorHAnsi" w:hAnsiTheme="majorHAnsi" w:cstheme="majorHAnsi"/>
          <w:i/>
          <w:color w:val="202122"/>
          <w:sz w:val="20"/>
          <w:szCs w:val="20"/>
          <w:highlight w:val="white"/>
        </w:rPr>
        <w:t xml:space="preserve"> αλλά και από τους </w:t>
      </w:r>
      <w:hyperlink r:id="rId8">
        <w:r w:rsidRPr="00705ED1">
          <w:rPr>
            <w:rFonts w:asciiTheme="majorHAnsi" w:hAnsiTheme="majorHAnsi" w:cstheme="majorHAnsi"/>
            <w:i/>
            <w:color w:val="202122"/>
            <w:sz w:val="20"/>
            <w:szCs w:val="20"/>
            <w:highlight w:val="white"/>
          </w:rPr>
          <w:t>Διόσκουρους</w:t>
        </w:r>
      </w:hyperlink>
      <w:r w:rsidRPr="00705ED1">
        <w:rPr>
          <w:rFonts w:asciiTheme="majorHAnsi" w:hAnsiTheme="majorHAnsi" w:cstheme="majorHAnsi"/>
          <w:i/>
          <w:color w:val="202122"/>
          <w:sz w:val="20"/>
          <w:szCs w:val="20"/>
          <w:highlight w:val="white"/>
        </w:rPr>
        <w:t xml:space="preserve"> (Κάστορα και Πολυδεύκη). </w:t>
      </w:r>
      <w:r w:rsidRPr="00705ED1">
        <w:rPr>
          <w:rFonts w:asciiTheme="majorHAnsi" w:hAnsiTheme="majorHAnsi" w:cstheme="majorHAnsi"/>
          <w:i/>
          <w:color w:val="212529"/>
          <w:sz w:val="20"/>
          <w:szCs w:val="20"/>
          <w:highlight w:val="white"/>
        </w:rPr>
        <w:t>Ο βασικός λόγος ήταν η προστασία των ξένων από τους ίδιους του Θεούς και ιδιαίτερα από τον βασιλιά των Θεών, τον Δία. Άλλωστε ο χαρακτηρισμός του ως Ξένιος υποδηλώνει τη μεγάλη σημασία στο θεσμό. Οι Αρχαίοι πίστευαν ότι οι ίδιοι οι Θεοί μεταμορφωμένοι, τους επισκέπτονταν για να ελέγξουν ποιοι τηρούν τους θρησκευτικούς κανόνες και υπάκουαν τους νόμους και ποιοι όχι. Εκείνοι οι οποίοι δεν τηρούσαν τους κανόνες φιλοξενίας θεωρούνταν υβριστές.</w:t>
      </w:r>
    </w:p>
    <w:p w14:paraId="4E4FAF26" w14:textId="7C6B7FFD" w:rsidR="00DD7FAA" w:rsidRDefault="00DD7FAA">
      <w:pPr>
        <w:widowControl w:val="0"/>
        <w:spacing w:line="240" w:lineRule="auto"/>
        <w:rPr>
          <w:rFonts w:asciiTheme="majorHAnsi" w:hAnsiTheme="majorHAnsi" w:cstheme="majorHAnsi"/>
          <w:b/>
          <w:sz w:val="20"/>
          <w:szCs w:val="20"/>
        </w:rPr>
      </w:pPr>
    </w:p>
    <w:p w14:paraId="431A186D" w14:textId="77777777" w:rsidR="00705ED1" w:rsidRPr="00705ED1" w:rsidRDefault="00705ED1">
      <w:pPr>
        <w:widowControl w:val="0"/>
        <w:spacing w:line="240" w:lineRule="auto"/>
        <w:rPr>
          <w:rFonts w:asciiTheme="majorHAnsi" w:hAnsiTheme="majorHAnsi" w:cstheme="majorHAnsi"/>
          <w:b/>
          <w:sz w:val="20"/>
          <w:szCs w:val="20"/>
        </w:rPr>
      </w:pPr>
    </w:p>
    <w:p w14:paraId="16A2EAF3" w14:textId="77777777" w:rsidR="00DD7FAA" w:rsidRPr="00705ED1" w:rsidRDefault="00923CF5">
      <w:pPr>
        <w:numPr>
          <w:ilvl w:val="0"/>
          <w:numId w:val="6"/>
        </w:numPr>
        <w:rPr>
          <w:rFonts w:asciiTheme="majorHAnsi" w:hAnsiTheme="majorHAnsi" w:cstheme="majorHAnsi"/>
          <w:b/>
          <w:sz w:val="20"/>
          <w:szCs w:val="20"/>
        </w:rPr>
      </w:pPr>
      <w:r w:rsidRPr="00705ED1">
        <w:rPr>
          <w:rFonts w:asciiTheme="majorHAnsi" w:hAnsiTheme="majorHAnsi" w:cstheme="majorHAnsi"/>
          <w:b/>
          <w:sz w:val="20"/>
          <w:szCs w:val="20"/>
        </w:rPr>
        <w:t>Οι Αθηναίοι στην εποχή του Περικλή (5ος αιώνας π.Χ.) αποκαλούσαν ξένους:</w:t>
      </w:r>
    </w:p>
    <w:p w14:paraId="031C1ABD" w14:textId="77777777" w:rsidR="00DD7FAA" w:rsidRPr="00705ED1" w:rsidRDefault="00923CF5">
      <w:pPr>
        <w:rPr>
          <w:rFonts w:asciiTheme="majorHAnsi" w:hAnsiTheme="majorHAnsi" w:cstheme="majorHAnsi"/>
          <w:sz w:val="20"/>
          <w:szCs w:val="20"/>
        </w:rPr>
      </w:pPr>
      <w:r w:rsidRPr="00705ED1">
        <w:rPr>
          <w:rFonts w:asciiTheme="majorHAnsi" w:hAnsiTheme="majorHAnsi" w:cstheme="majorHAnsi"/>
          <w:sz w:val="20"/>
          <w:szCs w:val="20"/>
        </w:rPr>
        <w:t xml:space="preserve">α. Όλους τους ανθρώπους. </w:t>
      </w:r>
    </w:p>
    <w:p w14:paraId="683A6973" w14:textId="77777777" w:rsidR="00DD7FAA" w:rsidRPr="00705ED1" w:rsidRDefault="00923CF5">
      <w:pPr>
        <w:rPr>
          <w:rFonts w:asciiTheme="majorHAnsi" w:hAnsiTheme="majorHAnsi" w:cstheme="majorHAnsi"/>
          <w:sz w:val="20"/>
          <w:szCs w:val="20"/>
        </w:rPr>
      </w:pPr>
      <w:r w:rsidRPr="00705ED1">
        <w:rPr>
          <w:rFonts w:asciiTheme="majorHAnsi" w:hAnsiTheme="majorHAnsi" w:cstheme="majorHAnsi"/>
          <w:sz w:val="20"/>
          <w:szCs w:val="20"/>
        </w:rPr>
        <w:t>β. Ανθρώπους που έρχονταν από άλλες χώρες.</w:t>
      </w:r>
    </w:p>
    <w:p w14:paraId="23EC41BD" w14:textId="77777777" w:rsidR="00DD7FAA" w:rsidRPr="00705ED1" w:rsidRDefault="00923CF5">
      <w:pPr>
        <w:rPr>
          <w:rFonts w:asciiTheme="majorHAnsi" w:hAnsiTheme="majorHAnsi" w:cstheme="majorHAnsi"/>
          <w:b/>
          <w:sz w:val="20"/>
          <w:szCs w:val="20"/>
        </w:rPr>
      </w:pPr>
      <w:r w:rsidRPr="00705ED1">
        <w:rPr>
          <w:rFonts w:asciiTheme="majorHAnsi" w:hAnsiTheme="majorHAnsi" w:cstheme="majorHAnsi"/>
          <w:b/>
          <w:sz w:val="20"/>
          <w:szCs w:val="20"/>
        </w:rPr>
        <w:t>γ. Ανθρώπους που δεν κατοικούσαν στην Αθήνα.</w:t>
      </w:r>
    </w:p>
    <w:p w14:paraId="39A2BBCA" w14:textId="77777777" w:rsidR="00DD7FAA" w:rsidRPr="00705ED1" w:rsidRDefault="00DD7FAA">
      <w:pPr>
        <w:rPr>
          <w:rFonts w:asciiTheme="majorHAnsi" w:hAnsiTheme="majorHAnsi" w:cstheme="majorHAnsi"/>
          <w:sz w:val="20"/>
          <w:szCs w:val="20"/>
        </w:rPr>
      </w:pPr>
    </w:p>
    <w:p w14:paraId="330AFCD7" w14:textId="77777777" w:rsidR="00DD7FAA" w:rsidRPr="00705ED1" w:rsidRDefault="00923CF5">
      <w:pPr>
        <w:rPr>
          <w:rFonts w:asciiTheme="majorHAnsi" w:hAnsiTheme="majorHAnsi" w:cstheme="majorHAnsi"/>
          <w:i/>
          <w:sz w:val="20"/>
          <w:szCs w:val="20"/>
        </w:rPr>
      </w:pPr>
      <w:r w:rsidRPr="00705ED1">
        <w:rPr>
          <w:rFonts w:asciiTheme="majorHAnsi" w:hAnsiTheme="majorHAnsi" w:cstheme="majorHAnsi"/>
          <w:i/>
          <w:color w:val="202122"/>
          <w:sz w:val="20"/>
          <w:szCs w:val="20"/>
          <w:highlight w:val="white"/>
        </w:rPr>
        <w:t>Σε απόσπασμα του Θουκυδίδη (Περικλέους Επιτάφιος), ο Περικλής αναφέρει ότι οι Αθηναίοι διατηρούσαν την πόλη τους ανοιχτή σε όλους, δεν έδιωχναν τους ξένους και δεν τους εμπόδιζαν να γνωρίσουν τον πολιτισμό της Αθήνας. Με τον όρο «ξένοι», ο Περικλής εννοεί τους υπόλοιπους Έλληνες, πλην των Αθηναίων και όχι τους αλλοεθνείς. Οι μέτοικοι στην Αρχαία Αθήνα ήταν Έλληνες από άλλες πόλεις και όχι αλλοεθνείς (βάρβαροι, κατά την αρχαία ελληνική ορολογία).</w:t>
      </w:r>
    </w:p>
    <w:p w14:paraId="47929062" w14:textId="77777777" w:rsidR="00DD7FAA" w:rsidRPr="00705ED1" w:rsidRDefault="00DD7FAA">
      <w:pPr>
        <w:rPr>
          <w:rFonts w:asciiTheme="majorHAnsi" w:hAnsiTheme="majorHAnsi" w:cstheme="majorHAnsi"/>
          <w:sz w:val="20"/>
          <w:szCs w:val="20"/>
        </w:rPr>
      </w:pPr>
    </w:p>
    <w:p w14:paraId="5CB9D5FE" w14:textId="77777777" w:rsidR="00DD7FAA" w:rsidRPr="00705ED1" w:rsidRDefault="00DD7FAA">
      <w:pPr>
        <w:widowControl w:val="0"/>
        <w:spacing w:line="240" w:lineRule="auto"/>
        <w:rPr>
          <w:rFonts w:asciiTheme="majorHAnsi" w:hAnsiTheme="majorHAnsi" w:cstheme="majorHAnsi"/>
          <w:sz w:val="20"/>
          <w:szCs w:val="20"/>
        </w:rPr>
      </w:pPr>
    </w:p>
    <w:p w14:paraId="60535BAC" w14:textId="77777777" w:rsidR="00DD7FAA" w:rsidRPr="00705ED1" w:rsidRDefault="00923CF5">
      <w:pPr>
        <w:widowControl w:val="0"/>
        <w:numPr>
          <w:ilvl w:val="0"/>
          <w:numId w:val="6"/>
        </w:numPr>
        <w:spacing w:line="240" w:lineRule="auto"/>
        <w:rPr>
          <w:rFonts w:asciiTheme="majorHAnsi" w:hAnsiTheme="majorHAnsi" w:cstheme="majorHAnsi"/>
          <w:b/>
          <w:sz w:val="20"/>
          <w:szCs w:val="20"/>
        </w:rPr>
      </w:pPr>
      <w:r w:rsidRPr="00705ED1">
        <w:rPr>
          <w:rFonts w:asciiTheme="majorHAnsi" w:hAnsiTheme="majorHAnsi" w:cstheme="majorHAnsi"/>
          <w:b/>
          <w:sz w:val="20"/>
          <w:szCs w:val="20"/>
        </w:rPr>
        <w:t>Σε ποια χώρα της Ασίας πρέπει οι καλεσμένοι/φιλοξενούμενοι σε ένα σπίτι να φέρνουν πάντα ένα δώρο με εντυπωσιακό περιτύλιγμα στον οικοδεσπότη;</w:t>
      </w:r>
    </w:p>
    <w:p w14:paraId="78F0AC9F" w14:textId="77777777" w:rsidR="00DD7FAA" w:rsidRPr="00705ED1" w:rsidRDefault="00923CF5">
      <w:pPr>
        <w:widowControl w:val="0"/>
        <w:spacing w:line="240" w:lineRule="auto"/>
        <w:rPr>
          <w:rFonts w:asciiTheme="majorHAnsi" w:hAnsiTheme="majorHAnsi" w:cstheme="majorHAnsi"/>
          <w:sz w:val="20"/>
          <w:szCs w:val="20"/>
        </w:rPr>
      </w:pPr>
      <w:r w:rsidRPr="00705ED1">
        <w:rPr>
          <w:rFonts w:asciiTheme="majorHAnsi" w:hAnsiTheme="majorHAnsi" w:cstheme="majorHAnsi"/>
          <w:sz w:val="20"/>
          <w:szCs w:val="20"/>
        </w:rPr>
        <w:t>α. Κίνα</w:t>
      </w:r>
    </w:p>
    <w:p w14:paraId="441B597B" w14:textId="77777777" w:rsidR="00DD7FAA" w:rsidRPr="00705ED1" w:rsidRDefault="00923CF5">
      <w:pPr>
        <w:widowControl w:val="0"/>
        <w:spacing w:line="240" w:lineRule="auto"/>
        <w:rPr>
          <w:rFonts w:asciiTheme="majorHAnsi" w:hAnsiTheme="majorHAnsi" w:cstheme="majorHAnsi"/>
          <w:sz w:val="20"/>
          <w:szCs w:val="20"/>
        </w:rPr>
      </w:pPr>
      <w:r w:rsidRPr="00705ED1">
        <w:rPr>
          <w:rFonts w:asciiTheme="majorHAnsi" w:hAnsiTheme="majorHAnsi" w:cstheme="majorHAnsi"/>
          <w:sz w:val="20"/>
          <w:szCs w:val="20"/>
        </w:rPr>
        <w:t>β. Ινδία</w:t>
      </w:r>
    </w:p>
    <w:p w14:paraId="68449820" w14:textId="77777777" w:rsidR="00DD7FAA" w:rsidRPr="00705ED1" w:rsidRDefault="00923CF5">
      <w:pPr>
        <w:widowControl w:val="0"/>
        <w:spacing w:line="240" w:lineRule="auto"/>
        <w:rPr>
          <w:rFonts w:asciiTheme="majorHAnsi" w:hAnsiTheme="majorHAnsi" w:cstheme="majorHAnsi"/>
          <w:b/>
          <w:sz w:val="20"/>
          <w:szCs w:val="20"/>
        </w:rPr>
      </w:pPr>
      <w:r w:rsidRPr="00705ED1">
        <w:rPr>
          <w:rFonts w:asciiTheme="majorHAnsi" w:hAnsiTheme="majorHAnsi" w:cstheme="majorHAnsi"/>
          <w:b/>
          <w:sz w:val="20"/>
          <w:szCs w:val="20"/>
        </w:rPr>
        <w:t>γ. Ιαπωνία</w:t>
      </w:r>
    </w:p>
    <w:p w14:paraId="2A8CF8AA" w14:textId="77777777" w:rsidR="00DD7FAA" w:rsidRPr="00705ED1" w:rsidRDefault="00DD7FAA">
      <w:pPr>
        <w:widowControl w:val="0"/>
        <w:spacing w:line="240" w:lineRule="auto"/>
        <w:rPr>
          <w:rFonts w:asciiTheme="majorHAnsi" w:hAnsiTheme="majorHAnsi" w:cstheme="majorHAnsi"/>
          <w:b/>
          <w:sz w:val="20"/>
          <w:szCs w:val="20"/>
        </w:rPr>
      </w:pPr>
    </w:p>
    <w:p w14:paraId="7D2C60F4" w14:textId="77777777" w:rsidR="00DD7FAA" w:rsidRPr="00705ED1" w:rsidRDefault="00923CF5">
      <w:pPr>
        <w:widowControl w:val="0"/>
        <w:spacing w:line="240" w:lineRule="auto"/>
        <w:rPr>
          <w:rFonts w:asciiTheme="majorHAnsi" w:hAnsiTheme="majorHAnsi" w:cstheme="majorHAnsi"/>
          <w:i/>
          <w:sz w:val="20"/>
          <w:szCs w:val="20"/>
        </w:rPr>
      </w:pPr>
      <w:r w:rsidRPr="00705ED1">
        <w:rPr>
          <w:rFonts w:asciiTheme="majorHAnsi" w:hAnsiTheme="majorHAnsi" w:cstheme="majorHAnsi"/>
          <w:i/>
          <w:sz w:val="20"/>
          <w:szCs w:val="20"/>
        </w:rPr>
        <w:t xml:space="preserve">Θεωρείται τιμή η πρόσκληση στο σπίτι κάποιου στην Ιαπωνία και για αυτό πάντα ο καλεσμένος πρέπει να πάει με δώρο. Προσφέρουν πάντα δώρο στον οικοδεσπότη. Μάλιστα το περιτύλιγμά του πρέπει να είναι ιδιαίτερα περιποιημένο, με όσο το δυνατόν περισσότερες κορδέλες. Επίσης, ποτέ δεν πρέπει κάποιος να αρνηθεί το δώρο που του προσφέρουν, αν και πρέπει πρώτα να διαμαρτυρηθεί έντονα. </w:t>
      </w:r>
    </w:p>
    <w:p w14:paraId="2A90709F" w14:textId="77777777" w:rsidR="00DD7FAA" w:rsidRPr="00705ED1" w:rsidRDefault="00DD7FAA">
      <w:pPr>
        <w:widowControl w:val="0"/>
        <w:spacing w:line="240" w:lineRule="auto"/>
        <w:rPr>
          <w:rFonts w:asciiTheme="majorHAnsi" w:hAnsiTheme="majorHAnsi" w:cstheme="majorHAnsi"/>
          <w:sz w:val="20"/>
          <w:szCs w:val="20"/>
        </w:rPr>
      </w:pPr>
    </w:p>
    <w:p w14:paraId="023D4088" w14:textId="77777777" w:rsidR="00DD7FAA" w:rsidRPr="00705ED1" w:rsidRDefault="00923CF5">
      <w:pPr>
        <w:widowControl w:val="0"/>
        <w:numPr>
          <w:ilvl w:val="0"/>
          <w:numId w:val="6"/>
        </w:numPr>
        <w:spacing w:line="240" w:lineRule="auto"/>
        <w:rPr>
          <w:rFonts w:asciiTheme="majorHAnsi" w:hAnsiTheme="majorHAnsi" w:cstheme="majorHAnsi"/>
          <w:b/>
          <w:color w:val="010101"/>
          <w:sz w:val="20"/>
          <w:szCs w:val="20"/>
          <w:highlight w:val="white"/>
        </w:rPr>
      </w:pPr>
      <w:r w:rsidRPr="00705ED1">
        <w:rPr>
          <w:rFonts w:asciiTheme="majorHAnsi" w:hAnsiTheme="majorHAnsi" w:cstheme="majorHAnsi"/>
          <w:b/>
          <w:color w:val="010101"/>
          <w:sz w:val="20"/>
          <w:szCs w:val="20"/>
          <w:highlight w:val="white"/>
        </w:rPr>
        <w:t>Σε ποια από τις παρακάτω χώρες θεωρείται προσβολή ένας/μια φιλοξενούμενος/η να μην πιει τον καφέ του προσφέρουν;</w:t>
      </w:r>
    </w:p>
    <w:p w14:paraId="02E160CD" w14:textId="77777777" w:rsidR="00DD7FAA" w:rsidRPr="00705ED1" w:rsidRDefault="00923CF5">
      <w:pPr>
        <w:widowControl w:val="0"/>
        <w:spacing w:line="240" w:lineRule="auto"/>
        <w:rPr>
          <w:rFonts w:asciiTheme="majorHAnsi" w:hAnsiTheme="majorHAnsi" w:cstheme="majorHAnsi"/>
          <w:color w:val="010101"/>
          <w:sz w:val="20"/>
          <w:szCs w:val="20"/>
          <w:highlight w:val="white"/>
        </w:rPr>
      </w:pPr>
      <w:r w:rsidRPr="00705ED1">
        <w:rPr>
          <w:rFonts w:asciiTheme="majorHAnsi" w:hAnsiTheme="majorHAnsi" w:cstheme="majorHAnsi"/>
          <w:color w:val="010101"/>
          <w:sz w:val="20"/>
          <w:szCs w:val="20"/>
          <w:highlight w:val="white"/>
        </w:rPr>
        <w:t>α. Ελλάδα</w:t>
      </w:r>
    </w:p>
    <w:p w14:paraId="1B4B3F37" w14:textId="77777777" w:rsidR="00DD7FAA" w:rsidRPr="00705ED1" w:rsidRDefault="00923CF5">
      <w:pPr>
        <w:widowControl w:val="0"/>
        <w:spacing w:line="240" w:lineRule="auto"/>
        <w:rPr>
          <w:rFonts w:asciiTheme="majorHAnsi" w:hAnsiTheme="majorHAnsi" w:cstheme="majorHAnsi"/>
          <w:color w:val="010101"/>
          <w:sz w:val="20"/>
          <w:szCs w:val="20"/>
          <w:highlight w:val="white"/>
        </w:rPr>
      </w:pPr>
      <w:r w:rsidRPr="00705ED1">
        <w:rPr>
          <w:rFonts w:asciiTheme="majorHAnsi" w:hAnsiTheme="majorHAnsi" w:cstheme="majorHAnsi"/>
          <w:color w:val="010101"/>
          <w:sz w:val="20"/>
          <w:szCs w:val="20"/>
          <w:highlight w:val="white"/>
        </w:rPr>
        <w:t>β. Τουρκία</w:t>
      </w:r>
    </w:p>
    <w:p w14:paraId="30C4E7EF" w14:textId="77777777" w:rsidR="00DD7FAA" w:rsidRPr="00705ED1" w:rsidRDefault="00923CF5">
      <w:pPr>
        <w:widowControl w:val="0"/>
        <w:spacing w:line="240" w:lineRule="auto"/>
        <w:rPr>
          <w:rFonts w:asciiTheme="majorHAnsi" w:hAnsiTheme="majorHAnsi" w:cstheme="majorHAnsi"/>
          <w:b/>
          <w:color w:val="010101"/>
          <w:sz w:val="20"/>
          <w:szCs w:val="20"/>
          <w:highlight w:val="white"/>
        </w:rPr>
      </w:pPr>
      <w:r w:rsidRPr="00705ED1">
        <w:rPr>
          <w:rFonts w:asciiTheme="majorHAnsi" w:hAnsiTheme="majorHAnsi" w:cstheme="majorHAnsi"/>
          <w:b/>
          <w:color w:val="010101"/>
          <w:sz w:val="20"/>
          <w:szCs w:val="20"/>
          <w:highlight w:val="white"/>
        </w:rPr>
        <w:t>γ. Ιορδανία</w:t>
      </w:r>
    </w:p>
    <w:p w14:paraId="0D028E8C" w14:textId="77777777" w:rsidR="00DD7FAA" w:rsidRPr="00705ED1" w:rsidRDefault="00DD7FAA">
      <w:pPr>
        <w:widowControl w:val="0"/>
        <w:spacing w:line="240" w:lineRule="auto"/>
        <w:ind w:left="720"/>
        <w:rPr>
          <w:rFonts w:asciiTheme="majorHAnsi" w:hAnsiTheme="majorHAnsi" w:cstheme="majorHAnsi"/>
          <w:color w:val="010101"/>
          <w:sz w:val="20"/>
          <w:szCs w:val="20"/>
          <w:highlight w:val="white"/>
        </w:rPr>
      </w:pPr>
    </w:p>
    <w:p w14:paraId="362358B7" w14:textId="77777777" w:rsidR="00DD7FAA" w:rsidRPr="00705ED1" w:rsidRDefault="00923CF5">
      <w:pPr>
        <w:widowControl w:val="0"/>
        <w:spacing w:line="240" w:lineRule="auto"/>
        <w:rPr>
          <w:rFonts w:asciiTheme="majorHAnsi" w:hAnsiTheme="majorHAnsi" w:cstheme="majorHAnsi"/>
          <w:i/>
          <w:color w:val="010101"/>
          <w:sz w:val="20"/>
          <w:szCs w:val="20"/>
          <w:highlight w:val="white"/>
        </w:rPr>
      </w:pPr>
      <w:r w:rsidRPr="00705ED1">
        <w:rPr>
          <w:rFonts w:asciiTheme="majorHAnsi" w:hAnsiTheme="majorHAnsi" w:cstheme="majorHAnsi"/>
          <w:i/>
          <w:color w:val="010101"/>
          <w:sz w:val="20"/>
          <w:szCs w:val="20"/>
          <w:highlight w:val="white"/>
        </w:rPr>
        <w:t>Στην Ιορδανία, εάν προσκαλέσουν κάποιον/α να πιει καφέ, πρέπει να το αποδεχτεί, καθώς είναι σύμβολο φιλοξενίας. Εάν το τελειώσει και δε θέλει περισσότερο, θα πρέπει να ανακινήσει το κύπελλο από τη μία πλευρά στην άλλη.</w:t>
      </w:r>
    </w:p>
    <w:p w14:paraId="35F334A9" w14:textId="77777777" w:rsidR="00DD7FAA" w:rsidRPr="00705ED1" w:rsidRDefault="00DD7FAA">
      <w:pPr>
        <w:widowControl w:val="0"/>
        <w:spacing w:line="240" w:lineRule="auto"/>
        <w:rPr>
          <w:rFonts w:asciiTheme="majorHAnsi" w:hAnsiTheme="majorHAnsi" w:cstheme="majorHAnsi"/>
          <w:i/>
          <w:color w:val="010101"/>
          <w:sz w:val="20"/>
          <w:szCs w:val="20"/>
          <w:highlight w:val="white"/>
        </w:rPr>
      </w:pPr>
    </w:p>
    <w:p w14:paraId="4E37F86F" w14:textId="77777777" w:rsidR="00DD7FAA" w:rsidRPr="00705ED1" w:rsidRDefault="00923CF5">
      <w:pPr>
        <w:numPr>
          <w:ilvl w:val="0"/>
          <w:numId w:val="6"/>
        </w:numPr>
        <w:rPr>
          <w:rFonts w:asciiTheme="majorHAnsi" w:hAnsiTheme="majorHAnsi" w:cstheme="majorHAnsi"/>
          <w:b/>
          <w:i/>
          <w:color w:val="010101"/>
          <w:sz w:val="20"/>
          <w:szCs w:val="20"/>
          <w:highlight w:val="white"/>
        </w:rPr>
      </w:pPr>
      <w:r w:rsidRPr="00705ED1">
        <w:rPr>
          <w:rFonts w:asciiTheme="majorHAnsi" w:hAnsiTheme="majorHAnsi" w:cstheme="majorHAnsi"/>
          <w:b/>
          <w:sz w:val="20"/>
          <w:szCs w:val="20"/>
        </w:rPr>
        <w:t xml:space="preserve">Οι Αρχαίοι Έλληνες είχαν υποχρέωση να υποδεχθούν και να περιποιηθούν έναν ξένο, αυτό σημαίνει: </w:t>
      </w:r>
    </w:p>
    <w:p w14:paraId="54428746" w14:textId="77777777" w:rsidR="00DD7FAA" w:rsidRPr="00705ED1" w:rsidRDefault="00923CF5" w:rsidP="00705ED1">
      <w:pPr>
        <w:shd w:val="clear" w:color="auto" w:fill="FFFFFF"/>
        <w:rPr>
          <w:rFonts w:asciiTheme="majorHAnsi" w:hAnsiTheme="majorHAnsi" w:cstheme="majorHAnsi"/>
          <w:color w:val="202122"/>
          <w:sz w:val="20"/>
          <w:szCs w:val="20"/>
        </w:rPr>
      </w:pPr>
      <w:r w:rsidRPr="00705ED1">
        <w:rPr>
          <w:rFonts w:asciiTheme="majorHAnsi" w:hAnsiTheme="majorHAnsi" w:cstheme="majorHAnsi"/>
          <w:color w:val="202122"/>
          <w:sz w:val="20"/>
          <w:szCs w:val="20"/>
        </w:rPr>
        <w:t>α. Να του προσφέρουν γεύμα.</w:t>
      </w:r>
    </w:p>
    <w:p w14:paraId="174C772D" w14:textId="77777777" w:rsidR="00DD7FAA" w:rsidRPr="00705ED1" w:rsidRDefault="00923CF5" w:rsidP="00705ED1">
      <w:pPr>
        <w:shd w:val="clear" w:color="auto" w:fill="FFFFFF"/>
        <w:rPr>
          <w:rFonts w:asciiTheme="majorHAnsi" w:hAnsiTheme="majorHAnsi" w:cstheme="majorHAnsi"/>
          <w:color w:val="202122"/>
          <w:sz w:val="20"/>
          <w:szCs w:val="20"/>
        </w:rPr>
      </w:pPr>
      <w:r w:rsidRPr="00705ED1">
        <w:rPr>
          <w:rFonts w:asciiTheme="majorHAnsi" w:hAnsiTheme="majorHAnsi" w:cstheme="majorHAnsi"/>
          <w:color w:val="202122"/>
          <w:sz w:val="20"/>
          <w:szCs w:val="20"/>
        </w:rPr>
        <w:t>β. Να του προσφέρουν λουτρό και ύπνο.</w:t>
      </w:r>
    </w:p>
    <w:p w14:paraId="6B84BEA7" w14:textId="77777777" w:rsidR="00DD7FAA" w:rsidRPr="00705ED1" w:rsidRDefault="00923CF5" w:rsidP="00705ED1">
      <w:pPr>
        <w:shd w:val="clear" w:color="auto" w:fill="FFFFFF"/>
        <w:rPr>
          <w:rFonts w:asciiTheme="majorHAnsi" w:hAnsiTheme="majorHAnsi" w:cstheme="majorHAnsi"/>
          <w:color w:val="202122"/>
          <w:sz w:val="20"/>
          <w:szCs w:val="20"/>
        </w:rPr>
      </w:pPr>
      <w:r w:rsidRPr="00705ED1">
        <w:rPr>
          <w:rFonts w:asciiTheme="majorHAnsi" w:hAnsiTheme="majorHAnsi" w:cstheme="majorHAnsi"/>
          <w:color w:val="202122"/>
          <w:sz w:val="20"/>
          <w:szCs w:val="20"/>
        </w:rPr>
        <w:t xml:space="preserve">γ. Στο τέλος της παραμονής του να τον αποχαιρετήσουν με ευχές και δώρα (ξένια δώρα). </w:t>
      </w:r>
    </w:p>
    <w:p w14:paraId="5E930D8B" w14:textId="77777777" w:rsidR="00DD7FAA" w:rsidRPr="00705ED1" w:rsidRDefault="00923CF5" w:rsidP="00705ED1">
      <w:pPr>
        <w:shd w:val="clear" w:color="auto" w:fill="FFFFFF"/>
        <w:rPr>
          <w:rFonts w:asciiTheme="majorHAnsi" w:hAnsiTheme="majorHAnsi" w:cstheme="majorHAnsi"/>
          <w:b/>
          <w:color w:val="202122"/>
          <w:sz w:val="20"/>
          <w:szCs w:val="20"/>
        </w:rPr>
      </w:pPr>
      <w:r w:rsidRPr="00705ED1">
        <w:rPr>
          <w:rFonts w:asciiTheme="majorHAnsi" w:hAnsiTheme="majorHAnsi" w:cstheme="majorHAnsi"/>
          <w:b/>
          <w:color w:val="202122"/>
          <w:sz w:val="20"/>
          <w:szCs w:val="20"/>
        </w:rPr>
        <w:t xml:space="preserve">δ. όλα τα παραπάνω </w:t>
      </w:r>
    </w:p>
    <w:p w14:paraId="4A7B7785" w14:textId="77777777" w:rsidR="00DD7FAA" w:rsidRPr="00705ED1" w:rsidRDefault="00DD7FAA">
      <w:pPr>
        <w:shd w:val="clear" w:color="auto" w:fill="FFFFFF"/>
        <w:spacing w:before="120" w:after="20"/>
        <w:ind w:left="720"/>
        <w:rPr>
          <w:rFonts w:asciiTheme="majorHAnsi" w:hAnsiTheme="majorHAnsi" w:cstheme="majorHAnsi"/>
          <w:i/>
          <w:sz w:val="20"/>
          <w:szCs w:val="20"/>
          <w:shd w:val="clear" w:color="auto" w:fill="FEFDFA"/>
        </w:rPr>
      </w:pPr>
    </w:p>
    <w:p w14:paraId="7DA503FA" w14:textId="77777777" w:rsidR="00DD7FAA" w:rsidRPr="00705ED1" w:rsidRDefault="00923CF5">
      <w:pPr>
        <w:shd w:val="clear" w:color="auto" w:fill="FFFFFF"/>
        <w:spacing w:before="120" w:after="20"/>
        <w:rPr>
          <w:rFonts w:asciiTheme="majorHAnsi" w:hAnsiTheme="majorHAnsi" w:cstheme="majorHAnsi"/>
          <w:i/>
          <w:color w:val="202122"/>
          <w:sz w:val="20"/>
          <w:szCs w:val="20"/>
        </w:rPr>
      </w:pPr>
      <w:r w:rsidRPr="00705ED1">
        <w:rPr>
          <w:rFonts w:asciiTheme="majorHAnsi" w:hAnsiTheme="majorHAnsi" w:cstheme="majorHAnsi"/>
          <w:i/>
          <w:sz w:val="20"/>
          <w:szCs w:val="20"/>
          <w:shd w:val="clear" w:color="auto" w:fill="FEFDFA"/>
        </w:rPr>
        <w:t>Η λέξη φιλοξενία, ετυμολογείται από το φιλώ (= αγαπώ) + ξένος), και αναφέρεται στη φροντίδα ενός επισκέπτη - ξένου στην οικεία  κάποιου. Στα αρχαία Ελληνικά, η έννοια ξένος είχε ιδιαίτερη βαρύτητα, λόγω της έμφασης πού δινόταν θεσμικά στη φιλοξενία, ιδίως σε ξένους που έρχονταν από άλλη πόλη ή χώρα (ανταλλαγή δώρων, θυσίες, δικαιώματα φιλοξενίας στους απογόνους). Έτσι δημιουργήθηκε και ο θεσμός τού προξένου, που ήταν περίπου ό,τι ο σημερινός πρέσβης, ιδιαίτερα ως προστάτης και βοηθός συμπατριωτών του, οι οποίοι βρίσκονταν ως ξένοι στην πόλη όπου ήταν πρόξενος.</w:t>
      </w:r>
    </w:p>
    <w:p w14:paraId="3E9685C8" w14:textId="77777777" w:rsidR="00DD7FAA" w:rsidRPr="00705ED1" w:rsidRDefault="00DD7FAA">
      <w:pPr>
        <w:widowControl w:val="0"/>
        <w:spacing w:line="240" w:lineRule="auto"/>
        <w:ind w:left="720"/>
        <w:rPr>
          <w:rFonts w:asciiTheme="majorHAnsi" w:hAnsiTheme="majorHAnsi" w:cstheme="majorHAnsi"/>
          <w:i/>
          <w:color w:val="010101"/>
          <w:sz w:val="20"/>
          <w:szCs w:val="20"/>
          <w:highlight w:val="white"/>
        </w:rPr>
      </w:pPr>
    </w:p>
    <w:p w14:paraId="0880A54F" w14:textId="77777777" w:rsidR="00DD7FAA" w:rsidRPr="00705ED1" w:rsidRDefault="00923CF5">
      <w:pPr>
        <w:widowControl w:val="0"/>
        <w:numPr>
          <w:ilvl w:val="0"/>
          <w:numId w:val="6"/>
        </w:numPr>
        <w:spacing w:line="240" w:lineRule="auto"/>
        <w:rPr>
          <w:rFonts w:asciiTheme="majorHAnsi" w:hAnsiTheme="majorHAnsi" w:cstheme="majorHAnsi"/>
          <w:b/>
          <w:sz w:val="20"/>
          <w:szCs w:val="20"/>
        </w:rPr>
      </w:pPr>
      <w:r w:rsidRPr="00705ED1">
        <w:rPr>
          <w:rFonts w:asciiTheme="majorHAnsi" w:hAnsiTheme="majorHAnsi" w:cstheme="majorHAnsi"/>
          <w:b/>
          <w:sz w:val="20"/>
          <w:szCs w:val="20"/>
        </w:rPr>
        <w:t>Στη Ρωσία έχουν ένα πολύ παλιό έθιμο κατά το οποίο οι οικοδεσπότες πρέπει να προσφέρουν ένα συγκεκριμένο πιάτο στους/τις φιλοξενούμενούς/ες τους και αυτοί/ές αντίστοιχα να το φάνε. Τι πιστεύετε ότι περιέχει αυτό το πιάτο;</w:t>
      </w:r>
    </w:p>
    <w:p w14:paraId="4A527136" w14:textId="77777777" w:rsidR="00DD7FAA" w:rsidRPr="00705ED1" w:rsidRDefault="00923CF5">
      <w:pPr>
        <w:widowControl w:val="0"/>
        <w:spacing w:line="240" w:lineRule="auto"/>
        <w:rPr>
          <w:rFonts w:asciiTheme="majorHAnsi" w:hAnsiTheme="majorHAnsi" w:cstheme="majorHAnsi"/>
          <w:sz w:val="20"/>
          <w:szCs w:val="20"/>
        </w:rPr>
      </w:pPr>
      <w:r w:rsidRPr="00705ED1">
        <w:rPr>
          <w:rFonts w:asciiTheme="majorHAnsi" w:hAnsiTheme="majorHAnsi" w:cstheme="majorHAnsi"/>
          <w:sz w:val="20"/>
          <w:szCs w:val="20"/>
        </w:rPr>
        <w:t>α.Πατάτες με βούτυρο</w:t>
      </w:r>
    </w:p>
    <w:p w14:paraId="57CDF038" w14:textId="77777777" w:rsidR="00DD7FAA" w:rsidRPr="00705ED1" w:rsidRDefault="00923CF5">
      <w:pPr>
        <w:widowControl w:val="0"/>
        <w:spacing w:line="240" w:lineRule="auto"/>
        <w:rPr>
          <w:rFonts w:asciiTheme="majorHAnsi" w:hAnsiTheme="majorHAnsi" w:cstheme="majorHAnsi"/>
          <w:b/>
          <w:sz w:val="20"/>
          <w:szCs w:val="20"/>
        </w:rPr>
      </w:pPr>
      <w:r w:rsidRPr="00705ED1">
        <w:rPr>
          <w:rFonts w:asciiTheme="majorHAnsi" w:hAnsiTheme="majorHAnsi" w:cstheme="majorHAnsi"/>
          <w:b/>
          <w:sz w:val="20"/>
          <w:szCs w:val="20"/>
        </w:rPr>
        <w:t>β.Ψωμί με αλάτι</w:t>
      </w:r>
    </w:p>
    <w:p w14:paraId="128578C0" w14:textId="77777777" w:rsidR="00DD7FAA" w:rsidRPr="00705ED1" w:rsidRDefault="00923CF5">
      <w:pPr>
        <w:widowControl w:val="0"/>
        <w:spacing w:line="240" w:lineRule="auto"/>
        <w:rPr>
          <w:rFonts w:asciiTheme="majorHAnsi" w:hAnsiTheme="majorHAnsi" w:cstheme="majorHAnsi"/>
          <w:sz w:val="20"/>
          <w:szCs w:val="20"/>
        </w:rPr>
      </w:pPr>
      <w:r w:rsidRPr="00705ED1">
        <w:rPr>
          <w:rFonts w:asciiTheme="majorHAnsi" w:hAnsiTheme="majorHAnsi" w:cstheme="majorHAnsi"/>
          <w:sz w:val="20"/>
          <w:szCs w:val="20"/>
        </w:rPr>
        <w:t>γ.Τούρτα</w:t>
      </w:r>
    </w:p>
    <w:p w14:paraId="25762083" w14:textId="77777777" w:rsidR="00DD7FAA" w:rsidRPr="00705ED1" w:rsidRDefault="00DD7FAA">
      <w:pPr>
        <w:widowControl w:val="0"/>
        <w:spacing w:line="240" w:lineRule="auto"/>
        <w:ind w:left="1440"/>
        <w:rPr>
          <w:rFonts w:asciiTheme="majorHAnsi" w:hAnsiTheme="majorHAnsi" w:cstheme="majorHAnsi"/>
          <w:sz w:val="20"/>
          <w:szCs w:val="20"/>
        </w:rPr>
      </w:pPr>
    </w:p>
    <w:p w14:paraId="3FCA155C" w14:textId="77777777" w:rsidR="00DD7FAA" w:rsidRPr="00705ED1" w:rsidRDefault="00923CF5">
      <w:pPr>
        <w:widowControl w:val="0"/>
        <w:spacing w:line="240" w:lineRule="auto"/>
        <w:rPr>
          <w:rFonts w:asciiTheme="majorHAnsi" w:hAnsiTheme="majorHAnsi" w:cstheme="majorHAnsi"/>
          <w:i/>
          <w:sz w:val="20"/>
          <w:szCs w:val="20"/>
        </w:rPr>
      </w:pPr>
      <w:r w:rsidRPr="00705ED1">
        <w:rPr>
          <w:rFonts w:asciiTheme="majorHAnsi" w:hAnsiTheme="majorHAnsi" w:cstheme="majorHAnsi"/>
          <w:i/>
          <w:sz w:val="20"/>
          <w:szCs w:val="20"/>
        </w:rPr>
        <w:t xml:space="preserve">Αν ποτέ βρεθείτε φιλοξενούμενοι για πρώτη φορά σε ένα ρωσικό σπίτι πρέπει να ξέρετε ότι οι Ρώσοι έχουν έναν ιδιαίτερο τρόπο να υποδέχονται τους καλεσμένους τους. Όχι, όχι δε θα σας κεράσουν βότκα και χαβιάρι… Σύμφωνα με ένα πολύ παλιό ρωσικό έθιμο θα σας προσφέρουν μια πιατέλα με ένα περίτεχνα διακοσμημένο ψωμί και ένα πιατάκι με αλάτι. Εσείς το μόνο που έχετε να κάνετε είναι να κόψετε λίγο ψωμί, να το βουτήξετε στο αλάτι και να το φάτε. </w:t>
      </w:r>
    </w:p>
    <w:p w14:paraId="46A2471C" w14:textId="77777777" w:rsidR="00DD7FAA" w:rsidRPr="00705ED1" w:rsidRDefault="00DD7FAA">
      <w:pPr>
        <w:widowControl w:val="0"/>
        <w:spacing w:line="240" w:lineRule="auto"/>
        <w:rPr>
          <w:rFonts w:asciiTheme="majorHAnsi" w:hAnsiTheme="majorHAnsi" w:cstheme="majorHAnsi"/>
          <w:i/>
          <w:sz w:val="20"/>
          <w:szCs w:val="20"/>
        </w:rPr>
      </w:pPr>
    </w:p>
    <w:p w14:paraId="5A8ECB19" w14:textId="77777777" w:rsidR="00DD7FAA" w:rsidRPr="00705ED1" w:rsidRDefault="00923CF5">
      <w:pPr>
        <w:widowControl w:val="0"/>
        <w:numPr>
          <w:ilvl w:val="0"/>
          <w:numId w:val="6"/>
        </w:numPr>
        <w:spacing w:line="240" w:lineRule="auto"/>
        <w:rPr>
          <w:rFonts w:asciiTheme="majorHAnsi" w:hAnsiTheme="majorHAnsi" w:cstheme="majorHAnsi"/>
          <w:b/>
          <w:sz w:val="20"/>
          <w:szCs w:val="20"/>
        </w:rPr>
      </w:pPr>
      <w:r w:rsidRPr="00705ED1">
        <w:rPr>
          <w:rFonts w:asciiTheme="majorHAnsi" w:hAnsiTheme="majorHAnsi" w:cstheme="majorHAnsi"/>
          <w:b/>
          <w:sz w:val="20"/>
          <w:szCs w:val="20"/>
        </w:rPr>
        <w:t>Τι είναι το “χάνι”;</w:t>
      </w:r>
    </w:p>
    <w:p w14:paraId="33125453" w14:textId="77777777" w:rsidR="00DD7FAA" w:rsidRPr="00705ED1" w:rsidRDefault="00923CF5">
      <w:pPr>
        <w:widowControl w:val="0"/>
        <w:spacing w:line="240" w:lineRule="auto"/>
        <w:rPr>
          <w:rFonts w:asciiTheme="majorHAnsi" w:hAnsiTheme="majorHAnsi" w:cstheme="majorHAnsi"/>
          <w:sz w:val="20"/>
          <w:szCs w:val="20"/>
        </w:rPr>
      </w:pPr>
      <w:r w:rsidRPr="00705ED1">
        <w:rPr>
          <w:rFonts w:asciiTheme="majorHAnsi" w:hAnsiTheme="majorHAnsi" w:cstheme="majorHAnsi"/>
          <w:sz w:val="20"/>
          <w:szCs w:val="20"/>
        </w:rPr>
        <w:t>α. γλυκό που πρόσφεραν οι οικοδεσπότες στα αρχαία χρόνια στους φιλοξενούμενούς τους.</w:t>
      </w:r>
    </w:p>
    <w:p w14:paraId="6139D09D" w14:textId="77777777" w:rsidR="00DD7FAA" w:rsidRPr="00705ED1" w:rsidRDefault="00923CF5">
      <w:pPr>
        <w:widowControl w:val="0"/>
        <w:spacing w:line="240" w:lineRule="auto"/>
        <w:rPr>
          <w:rFonts w:asciiTheme="majorHAnsi" w:hAnsiTheme="majorHAnsi" w:cstheme="majorHAnsi"/>
          <w:b/>
          <w:sz w:val="20"/>
          <w:szCs w:val="20"/>
        </w:rPr>
      </w:pPr>
      <w:r w:rsidRPr="00705ED1">
        <w:rPr>
          <w:rFonts w:asciiTheme="majorHAnsi" w:hAnsiTheme="majorHAnsi" w:cstheme="majorHAnsi"/>
          <w:b/>
          <w:sz w:val="20"/>
          <w:szCs w:val="20"/>
        </w:rPr>
        <w:t>β. ένα κτίριο με εσωτερική αυλή που πρόσφεραν τροφή και στέγη στους ταξιδιώτες τα παλιά χρόνια.</w:t>
      </w:r>
    </w:p>
    <w:p w14:paraId="0204F66C" w14:textId="77777777" w:rsidR="00DD7FAA" w:rsidRPr="00705ED1" w:rsidRDefault="00923CF5">
      <w:pPr>
        <w:widowControl w:val="0"/>
        <w:spacing w:line="240" w:lineRule="auto"/>
        <w:rPr>
          <w:rFonts w:asciiTheme="majorHAnsi" w:hAnsiTheme="majorHAnsi" w:cstheme="majorHAnsi"/>
          <w:sz w:val="20"/>
          <w:szCs w:val="20"/>
        </w:rPr>
      </w:pPr>
      <w:r w:rsidRPr="00705ED1">
        <w:rPr>
          <w:rFonts w:asciiTheme="majorHAnsi" w:hAnsiTheme="majorHAnsi" w:cstheme="majorHAnsi"/>
          <w:sz w:val="20"/>
          <w:szCs w:val="20"/>
        </w:rPr>
        <w:t xml:space="preserve">γ. ένα είδος τσαγιού </w:t>
      </w:r>
    </w:p>
    <w:p w14:paraId="136E497B" w14:textId="77777777" w:rsidR="00DD7FAA" w:rsidRPr="00705ED1" w:rsidRDefault="00DD7FAA">
      <w:pPr>
        <w:widowControl w:val="0"/>
        <w:spacing w:line="240" w:lineRule="auto"/>
        <w:rPr>
          <w:rFonts w:asciiTheme="majorHAnsi" w:hAnsiTheme="majorHAnsi" w:cstheme="majorHAnsi"/>
          <w:sz w:val="20"/>
          <w:szCs w:val="20"/>
        </w:rPr>
      </w:pPr>
    </w:p>
    <w:p w14:paraId="0905A8AA" w14:textId="77777777" w:rsidR="00DD7FAA" w:rsidRPr="00705ED1" w:rsidRDefault="00923CF5">
      <w:pPr>
        <w:widowControl w:val="0"/>
        <w:spacing w:line="240" w:lineRule="auto"/>
        <w:rPr>
          <w:rFonts w:asciiTheme="majorHAnsi" w:hAnsiTheme="majorHAnsi" w:cstheme="majorHAnsi"/>
          <w:i/>
          <w:color w:val="010101"/>
          <w:sz w:val="20"/>
          <w:szCs w:val="20"/>
        </w:rPr>
      </w:pPr>
      <w:r w:rsidRPr="00705ED1">
        <w:rPr>
          <w:rFonts w:asciiTheme="majorHAnsi" w:hAnsiTheme="majorHAnsi" w:cstheme="majorHAnsi"/>
          <w:i/>
          <w:color w:val="010101"/>
          <w:sz w:val="20"/>
          <w:szCs w:val="20"/>
          <w:highlight w:val="white"/>
        </w:rPr>
        <w:t xml:space="preserve">Στους χρόνους του Βυζαντίου, υπήρχαν πανδοχεία μικρού μεγέθους, εγκατεστημένα στις πόλεις και στην επαρχία, τα λεγόμενα «χάνια». Στην περίοδο της Τουρκοκρατίας  τα χάνια ήταν φτωχικά οικήματα στα οποία μπορούσαν να ξαποστάσουν οι ταξιδιώτες, να φάνε κάτι και να κοιμηθούν. Παρόμοια πανδοχεία με τα χάνια βρίσκονταν σε πολλά μέρη της Ευρώπης. </w:t>
      </w:r>
    </w:p>
    <w:p w14:paraId="392435FC" w14:textId="77777777" w:rsidR="00DD7FAA" w:rsidRPr="00705ED1" w:rsidRDefault="00DD7FAA">
      <w:pPr>
        <w:widowControl w:val="0"/>
        <w:spacing w:line="240" w:lineRule="auto"/>
        <w:rPr>
          <w:rFonts w:asciiTheme="majorHAnsi" w:hAnsiTheme="majorHAnsi" w:cstheme="majorHAnsi"/>
          <w:sz w:val="20"/>
          <w:szCs w:val="20"/>
        </w:rPr>
      </w:pPr>
    </w:p>
    <w:p w14:paraId="3D37CF2D" w14:textId="77777777" w:rsidR="00DD7FAA" w:rsidRPr="00705ED1" w:rsidRDefault="00DD7FAA">
      <w:pPr>
        <w:shd w:val="clear" w:color="auto" w:fill="FFFFFF"/>
        <w:spacing w:before="120" w:after="20"/>
        <w:rPr>
          <w:rFonts w:asciiTheme="majorHAnsi" w:hAnsiTheme="majorHAnsi" w:cstheme="majorHAnsi"/>
          <w:color w:val="202122"/>
          <w:sz w:val="20"/>
          <w:szCs w:val="20"/>
        </w:rPr>
      </w:pPr>
    </w:p>
    <w:p w14:paraId="2113C7E4" w14:textId="77777777" w:rsidR="00DD7FAA" w:rsidRPr="00705ED1" w:rsidRDefault="00923CF5">
      <w:pPr>
        <w:numPr>
          <w:ilvl w:val="0"/>
          <w:numId w:val="6"/>
        </w:numPr>
        <w:shd w:val="clear" w:color="auto" w:fill="FFFFFF"/>
        <w:spacing w:before="120" w:after="20"/>
        <w:rPr>
          <w:rFonts w:asciiTheme="majorHAnsi" w:hAnsiTheme="majorHAnsi" w:cstheme="majorHAnsi"/>
          <w:color w:val="202122"/>
          <w:sz w:val="20"/>
          <w:szCs w:val="20"/>
        </w:rPr>
      </w:pPr>
      <w:r w:rsidRPr="00705ED1">
        <w:rPr>
          <w:rFonts w:asciiTheme="majorHAnsi" w:hAnsiTheme="majorHAnsi" w:cstheme="majorHAnsi"/>
          <w:b/>
          <w:color w:val="202122"/>
          <w:sz w:val="20"/>
          <w:szCs w:val="20"/>
        </w:rPr>
        <w:t>Σε διάφορα μέρη της Αρχαίας Ελλάδας υπήρχαν δημόσιοι κοιτώνες (σημερινά ξενοδοχεία) σκοπός τους ήταν:</w:t>
      </w:r>
      <w:r w:rsidRPr="00705ED1">
        <w:rPr>
          <w:rFonts w:asciiTheme="majorHAnsi" w:hAnsiTheme="majorHAnsi" w:cstheme="majorHAnsi"/>
          <w:color w:val="202122"/>
          <w:sz w:val="20"/>
          <w:szCs w:val="20"/>
        </w:rPr>
        <w:t xml:space="preserve"> </w:t>
      </w:r>
    </w:p>
    <w:p w14:paraId="0EE847CE" w14:textId="77777777" w:rsidR="00DD7FAA" w:rsidRPr="00705ED1" w:rsidRDefault="00923CF5">
      <w:pPr>
        <w:shd w:val="clear" w:color="auto" w:fill="FFFFFF"/>
        <w:spacing w:before="120" w:after="20"/>
        <w:rPr>
          <w:rFonts w:asciiTheme="majorHAnsi" w:hAnsiTheme="majorHAnsi" w:cstheme="majorHAnsi"/>
          <w:color w:val="202122"/>
          <w:sz w:val="20"/>
          <w:szCs w:val="20"/>
        </w:rPr>
      </w:pPr>
      <w:r w:rsidRPr="00705ED1">
        <w:rPr>
          <w:rFonts w:asciiTheme="majorHAnsi" w:hAnsiTheme="majorHAnsi" w:cstheme="majorHAnsi"/>
          <w:color w:val="202122"/>
          <w:sz w:val="20"/>
          <w:szCs w:val="20"/>
        </w:rPr>
        <w:t>α. Η ψυχαγωγία των επισκεπτών.</w:t>
      </w:r>
    </w:p>
    <w:p w14:paraId="00175260" w14:textId="77777777" w:rsidR="00DD7FAA" w:rsidRPr="00705ED1" w:rsidRDefault="00923CF5">
      <w:pPr>
        <w:shd w:val="clear" w:color="auto" w:fill="FFFFFF"/>
        <w:spacing w:before="120" w:after="20"/>
        <w:rPr>
          <w:rFonts w:asciiTheme="majorHAnsi" w:hAnsiTheme="majorHAnsi" w:cstheme="majorHAnsi"/>
          <w:b/>
          <w:color w:val="202122"/>
          <w:sz w:val="20"/>
          <w:szCs w:val="20"/>
        </w:rPr>
      </w:pPr>
      <w:r w:rsidRPr="00705ED1">
        <w:rPr>
          <w:rFonts w:asciiTheme="majorHAnsi" w:hAnsiTheme="majorHAnsi" w:cstheme="majorHAnsi"/>
          <w:b/>
          <w:color w:val="202122"/>
          <w:sz w:val="20"/>
          <w:szCs w:val="20"/>
        </w:rPr>
        <w:t>β. Η δωρεάν ανάπαυση και διαμονή.</w:t>
      </w:r>
    </w:p>
    <w:p w14:paraId="19BFEA9E" w14:textId="77777777" w:rsidR="00DD7FAA" w:rsidRPr="00705ED1" w:rsidRDefault="00923CF5">
      <w:pPr>
        <w:shd w:val="clear" w:color="auto" w:fill="FFFFFF"/>
        <w:spacing w:before="120" w:after="20"/>
        <w:rPr>
          <w:rFonts w:asciiTheme="majorHAnsi" w:hAnsiTheme="majorHAnsi" w:cstheme="majorHAnsi"/>
          <w:color w:val="202122"/>
          <w:sz w:val="20"/>
          <w:szCs w:val="20"/>
        </w:rPr>
      </w:pPr>
      <w:r w:rsidRPr="00705ED1">
        <w:rPr>
          <w:rFonts w:asciiTheme="majorHAnsi" w:hAnsiTheme="majorHAnsi" w:cstheme="majorHAnsi"/>
          <w:color w:val="202122"/>
          <w:sz w:val="20"/>
          <w:szCs w:val="20"/>
        </w:rPr>
        <w:t xml:space="preserve">γ. Μια στάση για φαγητό. </w:t>
      </w:r>
    </w:p>
    <w:p w14:paraId="72987CA6" w14:textId="77777777" w:rsidR="00DD7FAA" w:rsidRPr="00705ED1" w:rsidRDefault="00DD7FAA">
      <w:pPr>
        <w:shd w:val="clear" w:color="auto" w:fill="FFFFFF"/>
        <w:spacing w:before="120" w:after="20"/>
        <w:rPr>
          <w:rFonts w:asciiTheme="majorHAnsi" w:hAnsiTheme="majorHAnsi" w:cstheme="majorHAnsi"/>
          <w:color w:val="202122"/>
          <w:sz w:val="20"/>
          <w:szCs w:val="20"/>
        </w:rPr>
      </w:pPr>
    </w:p>
    <w:p w14:paraId="5EF2DE36" w14:textId="77777777" w:rsidR="00DD7FAA" w:rsidRPr="00705ED1" w:rsidRDefault="00923CF5">
      <w:pPr>
        <w:shd w:val="clear" w:color="auto" w:fill="FFFFFF"/>
        <w:spacing w:before="120" w:after="20"/>
        <w:rPr>
          <w:rFonts w:asciiTheme="majorHAnsi" w:hAnsiTheme="majorHAnsi" w:cstheme="majorHAnsi"/>
          <w:i/>
          <w:color w:val="333333"/>
          <w:sz w:val="20"/>
          <w:szCs w:val="20"/>
          <w:shd w:val="clear" w:color="auto" w:fill="FEFDFA"/>
        </w:rPr>
      </w:pPr>
      <w:r w:rsidRPr="00705ED1">
        <w:rPr>
          <w:rFonts w:asciiTheme="majorHAnsi" w:hAnsiTheme="majorHAnsi" w:cstheme="majorHAnsi"/>
          <w:i/>
          <w:color w:val="333333"/>
          <w:sz w:val="20"/>
          <w:szCs w:val="20"/>
          <w:shd w:val="clear" w:color="auto" w:fill="FEFDFA"/>
        </w:rPr>
        <w:t>Στον Ιερό λόφο της Ακρόπολης στην Αθήνα, αλλά και αλλού ανά την αρχαία Ελλάδα, υπήρχαν δημόσιοι κοιτώνες, με κύριο σκοπό την ανάπαυση των επισκεπτών, ξενώνες και πανδοχείο για δωρεάν διαμονή των προσκυνητών. Τέλος, το πρώτο (ανακαλυφθέν) ελληνικό πανδοχείο χρονολογείται τον 5ο π.Χ. αιώνα, στις Πλαταιές Βοιωτίας - είχε εκατόν πενήντα δωμάτια, κατανεμημένα σε δύο επίπεδα.</w:t>
      </w:r>
    </w:p>
    <w:p w14:paraId="2643B9A0" w14:textId="77777777" w:rsidR="00DD7FAA" w:rsidRPr="00705ED1" w:rsidRDefault="00DD7FAA">
      <w:pPr>
        <w:shd w:val="clear" w:color="auto" w:fill="FFFFFF"/>
        <w:spacing w:before="120" w:after="20"/>
        <w:rPr>
          <w:rFonts w:asciiTheme="majorHAnsi" w:hAnsiTheme="majorHAnsi" w:cstheme="majorHAnsi"/>
          <w:i/>
          <w:color w:val="333333"/>
          <w:sz w:val="20"/>
          <w:szCs w:val="20"/>
          <w:shd w:val="clear" w:color="auto" w:fill="FEFDFA"/>
        </w:rPr>
      </w:pPr>
    </w:p>
    <w:p w14:paraId="0F34FA35" w14:textId="77777777" w:rsidR="00DD7FAA" w:rsidRPr="00705ED1" w:rsidRDefault="00923CF5">
      <w:pPr>
        <w:numPr>
          <w:ilvl w:val="0"/>
          <w:numId w:val="6"/>
        </w:numPr>
        <w:shd w:val="clear" w:color="auto" w:fill="FFFFFF"/>
        <w:spacing w:before="120" w:after="20"/>
        <w:rPr>
          <w:rFonts w:asciiTheme="majorHAnsi" w:hAnsiTheme="majorHAnsi" w:cstheme="majorHAnsi"/>
          <w:b/>
          <w:color w:val="333333"/>
          <w:sz w:val="20"/>
          <w:szCs w:val="20"/>
          <w:shd w:val="clear" w:color="auto" w:fill="FEFDFA"/>
        </w:rPr>
      </w:pPr>
      <w:r w:rsidRPr="00705ED1">
        <w:rPr>
          <w:rFonts w:asciiTheme="majorHAnsi" w:hAnsiTheme="majorHAnsi" w:cstheme="majorHAnsi"/>
          <w:b/>
          <w:color w:val="333333"/>
          <w:sz w:val="20"/>
          <w:szCs w:val="20"/>
          <w:shd w:val="clear" w:color="auto" w:fill="FEFDFA"/>
        </w:rPr>
        <w:t>Ο ερχομός των ξένων επισκεπτών ήταν πολύ σημαντικός στην Αρχαία Ελλάδα:</w:t>
      </w:r>
    </w:p>
    <w:p w14:paraId="7E6F76E0" w14:textId="77777777" w:rsidR="00DD7FAA" w:rsidRPr="00705ED1" w:rsidRDefault="00923CF5">
      <w:pPr>
        <w:shd w:val="clear" w:color="auto" w:fill="FFFFFF"/>
        <w:spacing w:before="120" w:after="20"/>
        <w:rPr>
          <w:rFonts w:asciiTheme="majorHAnsi" w:hAnsiTheme="majorHAnsi" w:cstheme="majorHAnsi"/>
          <w:b/>
          <w:color w:val="333333"/>
          <w:sz w:val="20"/>
          <w:szCs w:val="20"/>
          <w:shd w:val="clear" w:color="auto" w:fill="FEFDFA"/>
        </w:rPr>
      </w:pPr>
      <w:r w:rsidRPr="00705ED1">
        <w:rPr>
          <w:rFonts w:asciiTheme="majorHAnsi" w:hAnsiTheme="majorHAnsi" w:cstheme="majorHAnsi"/>
          <w:b/>
          <w:color w:val="333333"/>
          <w:sz w:val="20"/>
          <w:szCs w:val="20"/>
          <w:shd w:val="clear" w:color="auto" w:fill="FEFDFA"/>
        </w:rPr>
        <w:t xml:space="preserve">α. Διότι έφερναν μαζί τους πληροφορίες (πολιτική, κοινωνία, οικονομία) και ιστορίες από τα μέρη τους. </w:t>
      </w:r>
    </w:p>
    <w:p w14:paraId="1530755A" w14:textId="77777777" w:rsidR="00DD7FAA" w:rsidRPr="00705ED1" w:rsidRDefault="00923CF5">
      <w:pPr>
        <w:shd w:val="clear" w:color="auto" w:fill="FFFFFF"/>
        <w:spacing w:before="120" w:after="20"/>
        <w:rPr>
          <w:rFonts w:asciiTheme="majorHAnsi" w:hAnsiTheme="majorHAnsi" w:cstheme="majorHAnsi"/>
          <w:color w:val="333333"/>
          <w:sz w:val="20"/>
          <w:szCs w:val="20"/>
          <w:shd w:val="clear" w:color="auto" w:fill="FEFDFA"/>
        </w:rPr>
      </w:pPr>
      <w:r w:rsidRPr="00705ED1">
        <w:rPr>
          <w:rFonts w:asciiTheme="majorHAnsi" w:hAnsiTheme="majorHAnsi" w:cstheme="majorHAnsi"/>
          <w:color w:val="333333"/>
          <w:sz w:val="20"/>
          <w:szCs w:val="20"/>
          <w:shd w:val="clear" w:color="auto" w:fill="FEFDFA"/>
        </w:rPr>
        <w:t>β. Διότι ήταν μια αφορμή για γιορτή.</w:t>
      </w:r>
    </w:p>
    <w:p w14:paraId="7F12A87A" w14:textId="77777777" w:rsidR="00DD7FAA" w:rsidRPr="00705ED1" w:rsidRDefault="00923CF5">
      <w:pPr>
        <w:shd w:val="clear" w:color="auto" w:fill="FFFFFF"/>
        <w:spacing w:before="120" w:after="20"/>
        <w:rPr>
          <w:rFonts w:asciiTheme="majorHAnsi" w:hAnsiTheme="majorHAnsi" w:cstheme="majorHAnsi"/>
          <w:color w:val="333333"/>
          <w:sz w:val="20"/>
          <w:szCs w:val="20"/>
          <w:shd w:val="clear" w:color="auto" w:fill="FEFDFA"/>
        </w:rPr>
      </w:pPr>
      <w:r w:rsidRPr="00705ED1">
        <w:rPr>
          <w:rFonts w:asciiTheme="majorHAnsi" w:hAnsiTheme="majorHAnsi" w:cstheme="majorHAnsi"/>
          <w:color w:val="333333"/>
          <w:sz w:val="20"/>
          <w:szCs w:val="20"/>
          <w:shd w:val="clear" w:color="auto" w:fill="FEFDFA"/>
        </w:rPr>
        <w:t xml:space="preserve">γ. Διότι έτσι βελτιωνόταν η συνεργασία μεταξύ διαφορετικών κρατών-πόλεων. </w:t>
      </w:r>
    </w:p>
    <w:p w14:paraId="09D645A9" w14:textId="77777777" w:rsidR="00DD7FAA" w:rsidRPr="00705ED1" w:rsidRDefault="00DD7FAA">
      <w:pPr>
        <w:shd w:val="clear" w:color="auto" w:fill="FFFFFF"/>
        <w:spacing w:before="120" w:after="20"/>
        <w:rPr>
          <w:rFonts w:asciiTheme="majorHAnsi" w:hAnsiTheme="majorHAnsi" w:cstheme="majorHAnsi"/>
          <w:color w:val="333333"/>
          <w:sz w:val="20"/>
          <w:szCs w:val="20"/>
          <w:shd w:val="clear" w:color="auto" w:fill="FEFDFA"/>
        </w:rPr>
      </w:pPr>
    </w:p>
    <w:p w14:paraId="7C3B2940" w14:textId="77777777" w:rsidR="00DD7FAA" w:rsidRPr="00705ED1" w:rsidRDefault="00923CF5">
      <w:pPr>
        <w:shd w:val="clear" w:color="auto" w:fill="FFFFFF"/>
        <w:spacing w:before="120" w:after="20"/>
        <w:rPr>
          <w:rFonts w:asciiTheme="majorHAnsi" w:hAnsiTheme="majorHAnsi" w:cstheme="majorHAnsi"/>
          <w:i/>
          <w:color w:val="333333"/>
          <w:sz w:val="20"/>
          <w:szCs w:val="20"/>
          <w:shd w:val="clear" w:color="auto" w:fill="FEFDFA"/>
        </w:rPr>
      </w:pPr>
      <w:r w:rsidRPr="00705ED1">
        <w:rPr>
          <w:rFonts w:asciiTheme="majorHAnsi" w:hAnsiTheme="majorHAnsi" w:cstheme="majorHAnsi"/>
          <w:i/>
          <w:color w:val="212529"/>
          <w:sz w:val="20"/>
          <w:szCs w:val="20"/>
          <w:highlight w:val="white"/>
        </w:rPr>
        <w:t>Λόγω της έλλειψης των μέσων επικοινωνίας, οι ξένοι ήταν πηγή πληροφοριών και ενημέρωσης για τον υπόλοιπο κόσμο. Διοχέτευαν πληροφορίες για καίρια πολιτικά, κοινωνικά και εμπορικά ζητήματα. Διαφώτιζαν με τις γνώσεις τους άγνωστες πτυχές του εμπορίου, των πολιτικών και κοινωνικών δρώμενων της εποχής. Επιπρόσθετα, γίνονταν πηγή έμπνευσης για τη δημιουργία νέων προϊόντων  και υπηρεσιών για τις ντόπιες αγορές.</w:t>
      </w:r>
    </w:p>
    <w:p w14:paraId="04AA79AF" w14:textId="77777777" w:rsidR="00DD7FAA" w:rsidRPr="00705ED1" w:rsidRDefault="00DD7FAA">
      <w:pPr>
        <w:rPr>
          <w:rFonts w:asciiTheme="majorHAnsi" w:hAnsiTheme="majorHAnsi" w:cstheme="majorHAnsi"/>
        </w:rPr>
      </w:pPr>
    </w:p>
    <w:p w14:paraId="1B0AE4C0" w14:textId="5B27EFD4" w:rsidR="00705ED1" w:rsidRDefault="00705ED1">
      <w:pPr>
        <w:rPr>
          <w:rFonts w:asciiTheme="majorHAnsi" w:hAnsiTheme="majorHAnsi" w:cstheme="majorHAnsi"/>
        </w:rPr>
      </w:pPr>
      <w:r>
        <w:rPr>
          <w:rFonts w:asciiTheme="majorHAnsi" w:hAnsiTheme="majorHAnsi" w:cstheme="majorHAnsi"/>
        </w:rPr>
        <w:br w:type="page"/>
      </w:r>
    </w:p>
    <w:p w14:paraId="04DD8626" w14:textId="77777777" w:rsidR="00DD7FAA" w:rsidRPr="00705ED1" w:rsidRDefault="00923CF5">
      <w:pPr>
        <w:rPr>
          <w:rFonts w:asciiTheme="majorHAnsi" w:hAnsiTheme="majorHAnsi" w:cstheme="majorHAnsi"/>
          <w:b/>
          <w:color w:val="202122"/>
        </w:rPr>
      </w:pPr>
      <w:r w:rsidRPr="00705ED1">
        <w:rPr>
          <w:rFonts w:asciiTheme="majorHAnsi" w:hAnsiTheme="majorHAnsi" w:cstheme="majorHAnsi"/>
          <w:b/>
          <w:color w:val="202122"/>
        </w:rPr>
        <w:t>3ο εργαστήριο</w:t>
      </w:r>
    </w:p>
    <w:p w14:paraId="41701527" w14:textId="77777777" w:rsidR="00DD7FAA" w:rsidRPr="00705ED1" w:rsidRDefault="00923CF5">
      <w:pPr>
        <w:rPr>
          <w:rFonts w:asciiTheme="majorHAnsi" w:hAnsiTheme="majorHAnsi" w:cstheme="majorHAnsi"/>
          <w:color w:val="202122"/>
          <w:highlight w:val="white"/>
        </w:rPr>
      </w:pPr>
      <w:r w:rsidRPr="00705ED1">
        <w:rPr>
          <w:rFonts w:asciiTheme="majorHAnsi" w:hAnsiTheme="majorHAnsi" w:cstheme="majorHAnsi"/>
          <w:b/>
          <w:color w:val="202122"/>
        </w:rPr>
        <w:t xml:space="preserve">Τίτλος:  </w:t>
      </w:r>
      <w:r w:rsidRPr="00705ED1">
        <w:rPr>
          <w:rFonts w:asciiTheme="majorHAnsi" w:hAnsiTheme="majorHAnsi" w:cstheme="majorHAnsi"/>
          <w:color w:val="202122"/>
          <w:highlight w:val="white"/>
        </w:rPr>
        <w:t>Η φιλοξενία και ο χώρος της εργασίας</w:t>
      </w:r>
    </w:p>
    <w:p w14:paraId="03E85F99" w14:textId="77777777" w:rsidR="00DD7FAA" w:rsidRPr="00705ED1" w:rsidRDefault="00923CF5">
      <w:pPr>
        <w:rPr>
          <w:rFonts w:asciiTheme="majorHAnsi" w:hAnsiTheme="majorHAnsi" w:cstheme="majorHAnsi"/>
          <w:b/>
        </w:rPr>
      </w:pPr>
      <w:r w:rsidRPr="00705ED1">
        <w:rPr>
          <w:rFonts w:asciiTheme="majorHAnsi" w:hAnsiTheme="majorHAnsi" w:cstheme="majorHAnsi"/>
          <w:b/>
        </w:rPr>
        <w:t>Αναμενόμενα μαθησιακά αποτελέσματα εργαστηρίου.</w:t>
      </w:r>
    </w:p>
    <w:p w14:paraId="04A82FAD" w14:textId="77777777" w:rsidR="00DD7FAA" w:rsidRPr="00705ED1" w:rsidRDefault="00923CF5">
      <w:pPr>
        <w:rPr>
          <w:rFonts w:asciiTheme="majorHAnsi" w:hAnsiTheme="majorHAnsi" w:cstheme="majorHAnsi"/>
          <w:b/>
        </w:rPr>
      </w:pPr>
      <w:r w:rsidRPr="00705ED1">
        <w:rPr>
          <w:rFonts w:asciiTheme="majorHAnsi" w:hAnsiTheme="majorHAnsi" w:cstheme="majorHAnsi"/>
          <w:b/>
        </w:rPr>
        <w:t>Οι μαθητές και οι μαθήτριες αναμένεται:</w:t>
      </w:r>
    </w:p>
    <w:p w14:paraId="4339B113" w14:textId="77777777" w:rsidR="00DD7FAA" w:rsidRPr="00705ED1" w:rsidRDefault="00923CF5">
      <w:pPr>
        <w:rPr>
          <w:rFonts w:asciiTheme="majorHAnsi" w:hAnsiTheme="majorHAnsi" w:cstheme="majorHAnsi"/>
          <w:color w:val="202122"/>
        </w:rPr>
      </w:pPr>
      <w:r w:rsidRPr="00705ED1">
        <w:rPr>
          <w:rFonts w:asciiTheme="majorHAnsi" w:hAnsiTheme="majorHAnsi" w:cstheme="majorHAnsi"/>
          <w:color w:val="202122"/>
        </w:rPr>
        <w:t>-Να εντοπίζουν και να ονομάζουν τα επαγγέλματα τα οποία σχετίζονται με τη φιλοξενία.</w:t>
      </w:r>
    </w:p>
    <w:p w14:paraId="174B0CB5" w14:textId="77777777" w:rsidR="00DD7FAA" w:rsidRPr="00705ED1" w:rsidRDefault="00923CF5">
      <w:pPr>
        <w:rPr>
          <w:rFonts w:asciiTheme="majorHAnsi" w:hAnsiTheme="majorHAnsi" w:cstheme="majorHAnsi"/>
          <w:color w:val="202122"/>
        </w:rPr>
      </w:pPr>
      <w:r w:rsidRPr="00705ED1">
        <w:rPr>
          <w:rFonts w:asciiTheme="majorHAnsi" w:hAnsiTheme="majorHAnsi" w:cstheme="majorHAnsi"/>
          <w:color w:val="202122"/>
        </w:rPr>
        <w:t>-Να αναπαριστούν εικονικά την αλυσίδα των επαγγελμάτων μιας επιχείρησης/οργανισμού φιλοξενίας.</w:t>
      </w:r>
    </w:p>
    <w:p w14:paraId="35333753" w14:textId="77777777" w:rsidR="00DD7FAA" w:rsidRPr="00705ED1" w:rsidRDefault="00923CF5">
      <w:pPr>
        <w:rPr>
          <w:rFonts w:asciiTheme="majorHAnsi" w:hAnsiTheme="majorHAnsi" w:cstheme="majorHAnsi"/>
          <w:color w:val="202122"/>
        </w:rPr>
      </w:pPr>
      <w:r w:rsidRPr="00705ED1">
        <w:rPr>
          <w:rFonts w:asciiTheme="majorHAnsi" w:hAnsiTheme="majorHAnsi" w:cstheme="majorHAnsi"/>
          <w:color w:val="202122"/>
        </w:rPr>
        <w:t>-Να επιλέγουν τα επαγγέλματα που σχετίζονται με μια εικονική επιχείρηση φιλοξενίας.</w:t>
      </w:r>
    </w:p>
    <w:p w14:paraId="08DE2E24" w14:textId="77777777" w:rsidR="00DD7FAA" w:rsidRPr="00705ED1" w:rsidRDefault="00DD7FAA">
      <w:pPr>
        <w:rPr>
          <w:rFonts w:asciiTheme="majorHAnsi" w:hAnsiTheme="majorHAnsi" w:cstheme="majorHAnsi"/>
          <w:color w:val="202122"/>
        </w:rPr>
      </w:pPr>
    </w:p>
    <w:p w14:paraId="4E9CDD64" w14:textId="77777777" w:rsidR="00DD7FAA" w:rsidRPr="00705ED1" w:rsidRDefault="00923CF5">
      <w:pPr>
        <w:rPr>
          <w:rFonts w:asciiTheme="majorHAnsi" w:hAnsiTheme="majorHAnsi" w:cstheme="majorHAnsi"/>
          <w:b/>
          <w:color w:val="202122"/>
        </w:rPr>
      </w:pPr>
      <w:bookmarkStart w:id="0" w:name="_heading=h.gjdgxs" w:colFirst="0" w:colLast="0"/>
      <w:bookmarkEnd w:id="0"/>
      <w:r w:rsidRPr="00705ED1">
        <w:rPr>
          <w:rFonts w:asciiTheme="majorHAnsi" w:hAnsiTheme="majorHAnsi" w:cstheme="majorHAnsi"/>
          <w:b/>
          <w:color w:val="202122"/>
        </w:rPr>
        <w:t>Επισκόπηση του εργαστηρίου:</w:t>
      </w:r>
    </w:p>
    <w:p w14:paraId="72E615A6" w14:textId="77777777" w:rsidR="00DD7FAA" w:rsidRPr="00705ED1" w:rsidRDefault="00923CF5">
      <w:pPr>
        <w:numPr>
          <w:ilvl w:val="0"/>
          <w:numId w:val="19"/>
        </w:numPr>
        <w:rPr>
          <w:rFonts w:asciiTheme="majorHAnsi" w:hAnsiTheme="majorHAnsi" w:cstheme="majorHAnsi"/>
          <w:color w:val="202122"/>
        </w:rPr>
      </w:pPr>
      <w:r w:rsidRPr="00705ED1">
        <w:rPr>
          <w:rFonts w:asciiTheme="majorHAnsi" w:hAnsiTheme="majorHAnsi" w:cstheme="majorHAnsi"/>
          <w:highlight w:val="white"/>
        </w:rPr>
        <w:t>Ιστορία και ανασκόπηση προηγούμενης συνάντησης.</w:t>
      </w:r>
    </w:p>
    <w:p w14:paraId="7FD976B7" w14:textId="77777777" w:rsidR="00DD7FAA" w:rsidRPr="00705ED1" w:rsidRDefault="00923CF5">
      <w:pPr>
        <w:numPr>
          <w:ilvl w:val="0"/>
          <w:numId w:val="19"/>
        </w:numPr>
        <w:rPr>
          <w:rFonts w:asciiTheme="majorHAnsi" w:hAnsiTheme="majorHAnsi" w:cstheme="majorHAnsi"/>
          <w:color w:val="202122"/>
        </w:rPr>
      </w:pPr>
      <w:r w:rsidRPr="00705ED1">
        <w:rPr>
          <w:rFonts w:asciiTheme="majorHAnsi" w:hAnsiTheme="majorHAnsi" w:cstheme="majorHAnsi"/>
          <w:color w:val="202122"/>
        </w:rPr>
        <w:t>Δραστηριότητα  “Γνωριμία με τα επαγγέλματα στο χώρο της φιλοξενίας”.</w:t>
      </w:r>
    </w:p>
    <w:p w14:paraId="54AC3C98" w14:textId="77777777" w:rsidR="00DD7FAA" w:rsidRPr="00705ED1" w:rsidRDefault="00923CF5">
      <w:pPr>
        <w:numPr>
          <w:ilvl w:val="0"/>
          <w:numId w:val="19"/>
        </w:numPr>
        <w:rPr>
          <w:rFonts w:asciiTheme="majorHAnsi" w:hAnsiTheme="majorHAnsi" w:cstheme="majorHAnsi"/>
          <w:color w:val="202122"/>
        </w:rPr>
      </w:pPr>
      <w:r w:rsidRPr="00705ED1">
        <w:rPr>
          <w:rFonts w:asciiTheme="majorHAnsi" w:hAnsiTheme="majorHAnsi" w:cstheme="majorHAnsi"/>
          <w:color w:val="202122"/>
        </w:rPr>
        <w:t>Δραστηριότητα “Γαϊτανάκι επαγγελμάτων”.</w:t>
      </w:r>
    </w:p>
    <w:p w14:paraId="6E9D85A2" w14:textId="77777777" w:rsidR="00DD7FAA" w:rsidRPr="00705ED1" w:rsidRDefault="00DD7FAA">
      <w:pPr>
        <w:ind w:left="720"/>
        <w:rPr>
          <w:rFonts w:asciiTheme="majorHAnsi" w:hAnsiTheme="majorHAnsi" w:cstheme="majorHAnsi"/>
          <w:color w:val="202122"/>
        </w:rPr>
      </w:pPr>
    </w:p>
    <w:p w14:paraId="5C5BECF0" w14:textId="77777777" w:rsidR="00DD7FAA" w:rsidRPr="00705ED1" w:rsidRDefault="00923CF5">
      <w:pPr>
        <w:rPr>
          <w:rFonts w:asciiTheme="majorHAnsi" w:hAnsiTheme="majorHAnsi" w:cstheme="majorHAnsi"/>
          <w:b/>
          <w:color w:val="202122"/>
        </w:rPr>
      </w:pPr>
      <w:r w:rsidRPr="00705ED1">
        <w:rPr>
          <w:rFonts w:asciiTheme="majorHAnsi" w:hAnsiTheme="majorHAnsi" w:cstheme="majorHAnsi"/>
          <w:b/>
          <w:color w:val="202122"/>
        </w:rPr>
        <w:t>Αναλυτική περιγραφή εργαστηρίου</w:t>
      </w:r>
    </w:p>
    <w:p w14:paraId="31BC25C2" w14:textId="77777777" w:rsidR="00DD7FAA" w:rsidRPr="00705ED1" w:rsidRDefault="00DD7FAA">
      <w:pPr>
        <w:rPr>
          <w:rFonts w:asciiTheme="majorHAnsi" w:hAnsiTheme="majorHAnsi" w:cstheme="majorHAnsi"/>
          <w:i/>
          <w:color w:val="202122"/>
        </w:rPr>
      </w:pPr>
    </w:p>
    <w:p w14:paraId="1A01499D" w14:textId="77777777" w:rsidR="00DD7FAA" w:rsidRPr="00705ED1" w:rsidRDefault="00923CF5">
      <w:pPr>
        <w:numPr>
          <w:ilvl w:val="1"/>
          <w:numId w:val="10"/>
        </w:numPr>
        <w:pBdr>
          <w:top w:val="nil"/>
          <w:left w:val="nil"/>
          <w:bottom w:val="nil"/>
          <w:right w:val="nil"/>
          <w:between w:val="nil"/>
        </w:pBdr>
        <w:rPr>
          <w:rFonts w:asciiTheme="majorHAnsi" w:hAnsiTheme="majorHAnsi" w:cstheme="majorHAnsi"/>
          <w:b/>
          <w:highlight w:val="white"/>
        </w:rPr>
      </w:pPr>
      <w:r w:rsidRPr="00705ED1">
        <w:rPr>
          <w:rFonts w:asciiTheme="majorHAnsi" w:hAnsiTheme="majorHAnsi" w:cstheme="majorHAnsi"/>
          <w:b/>
          <w:highlight w:val="white"/>
        </w:rPr>
        <w:t>Ιστορία</w:t>
      </w:r>
    </w:p>
    <w:p w14:paraId="3E71C01C" w14:textId="77777777" w:rsidR="00DD7FAA" w:rsidRPr="00705ED1" w:rsidRDefault="00923CF5">
      <w:pPr>
        <w:rPr>
          <w:rFonts w:asciiTheme="majorHAnsi" w:hAnsiTheme="majorHAnsi" w:cstheme="majorHAnsi"/>
          <w:color w:val="202122"/>
        </w:rPr>
      </w:pPr>
      <w:r w:rsidRPr="00705ED1">
        <w:rPr>
          <w:rFonts w:asciiTheme="majorHAnsi" w:hAnsiTheme="majorHAnsi" w:cstheme="majorHAnsi"/>
          <w:color w:val="202122"/>
        </w:rPr>
        <w:t>Πρίν ξεκινήσετε την αφήγηση, ρωτήστε τους/τις μαθητές/ριες αν θυμούνται πως έληξε το προηγούμενο εργαστήριο</w:t>
      </w:r>
      <w:r w:rsidRPr="00705ED1">
        <w:rPr>
          <w:rFonts w:asciiTheme="majorHAnsi" w:hAnsiTheme="majorHAnsi" w:cstheme="majorHAnsi"/>
          <w:color w:val="202122"/>
          <w:highlight w:val="white"/>
        </w:rPr>
        <w:t xml:space="preserve"> (δραστηριότητα δημιουργικής γραφής, ένας φιλόξενος τόπος για όλους/ες).</w:t>
      </w:r>
      <w:r w:rsidRPr="00705ED1">
        <w:rPr>
          <w:rFonts w:asciiTheme="majorHAnsi" w:hAnsiTheme="majorHAnsi" w:cstheme="majorHAnsi"/>
          <w:color w:val="202122"/>
        </w:rPr>
        <w:t xml:space="preserve"> Τι τους έμεινε σχετικά με αυτές τις έννοιες; </w:t>
      </w:r>
    </w:p>
    <w:p w14:paraId="2CE3D53B" w14:textId="77777777" w:rsidR="00DD7FAA" w:rsidRPr="00705ED1" w:rsidRDefault="00923CF5">
      <w:pPr>
        <w:rPr>
          <w:rFonts w:asciiTheme="majorHAnsi" w:hAnsiTheme="majorHAnsi" w:cstheme="majorHAnsi"/>
          <w:color w:val="202122"/>
          <w:highlight w:val="white"/>
        </w:rPr>
      </w:pPr>
      <w:r w:rsidRPr="00705ED1">
        <w:rPr>
          <w:rFonts w:asciiTheme="majorHAnsi" w:hAnsiTheme="majorHAnsi" w:cstheme="majorHAnsi"/>
        </w:rPr>
        <w:t>Συνεχίστε την αφήγηση του επόμενου κεφαλαίου.</w:t>
      </w:r>
    </w:p>
    <w:p w14:paraId="3B77F0DB" w14:textId="77777777" w:rsidR="00DD7FAA" w:rsidRPr="00705ED1" w:rsidRDefault="00923CF5">
      <w:pPr>
        <w:rPr>
          <w:rFonts w:asciiTheme="majorHAnsi" w:hAnsiTheme="majorHAnsi" w:cstheme="majorHAnsi"/>
          <w:color w:val="202122"/>
          <w:highlight w:val="white"/>
        </w:rPr>
      </w:pPr>
      <w:r w:rsidRPr="00705ED1">
        <w:rPr>
          <w:rFonts w:asciiTheme="majorHAnsi" w:hAnsiTheme="majorHAnsi" w:cstheme="majorHAnsi"/>
          <w:color w:val="202122"/>
        </w:rPr>
        <w:t xml:space="preserve">Προβάλετε τις εικόνες της ιστορίας σε προτζέκτορα, εάν υπάρχει αυτή η δυνατότητα. Αλλιώς εκτυπώστε τις εικόνες σε Α3 και αφήστε τους/τις μαθητές/ριες να τις παρατηρήσουν πριν ξεκινήσετε την αφήγηση. </w:t>
      </w:r>
    </w:p>
    <w:p w14:paraId="035FD2C9" w14:textId="77777777" w:rsidR="00DD7FAA" w:rsidRPr="00705ED1" w:rsidRDefault="00923CF5">
      <w:pPr>
        <w:rPr>
          <w:rFonts w:asciiTheme="majorHAnsi" w:hAnsiTheme="majorHAnsi" w:cstheme="majorHAnsi"/>
          <w:color w:val="202122"/>
        </w:rPr>
      </w:pPr>
      <w:r w:rsidRPr="00705ED1">
        <w:rPr>
          <w:rFonts w:asciiTheme="majorHAnsi" w:hAnsiTheme="majorHAnsi" w:cstheme="majorHAnsi"/>
          <w:color w:val="202122"/>
        </w:rPr>
        <w:t>Εκτιμώμενη διάρκεια: 15 λεπτά</w:t>
      </w:r>
    </w:p>
    <w:p w14:paraId="0E26189A" w14:textId="77777777" w:rsidR="00DD7FAA" w:rsidRPr="00705ED1" w:rsidRDefault="00DD7FAA">
      <w:pPr>
        <w:ind w:left="720"/>
        <w:rPr>
          <w:rFonts w:asciiTheme="majorHAnsi" w:hAnsiTheme="majorHAnsi" w:cstheme="majorHAnsi"/>
          <w:color w:val="202122"/>
        </w:rPr>
      </w:pPr>
    </w:p>
    <w:p w14:paraId="668A8C88" w14:textId="77777777" w:rsidR="00DD7FAA" w:rsidRPr="00705ED1" w:rsidRDefault="00923CF5">
      <w:pPr>
        <w:numPr>
          <w:ilvl w:val="1"/>
          <w:numId w:val="10"/>
        </w:numPr>
        <w:pBdr>
          <w:top w:val="nil"/>
          <w:left w:val="nil"/>
          <w:bottom w:val="nil"/>
          <w:right w:val="nil"/>
          <w:between w:val="nil"/>
        </w:pBdr>
        <w:rPr>
          <w:rFonts w:asciiTheme="majorHAnsi" w:hAnsiTheme="majorHAnsi" w:cstheme="majorHAnsi"/>
          <w:b/>
          <w:color w:val="202122"/>
        </w:rPr>
      </w:pPr>
      <w:r w:rsidRPr="00705ED1">
        <w:rPr>
          <w:rFonts w:asciiTheme="majorHAnsi" w:hAnsiTheme="majorHAnsi" w:cstheme="majorHAnsi"/>
          <w:b/>
          <w:color w:val="202122"/>
        </w:rPr>
        <w:t>Δραστηριότητα: Γνωριμία με τα επαγγέλματα στο χώρο της φιλοξενίας</w:t>
      </w:r>
    </w:p>
    <w:p w14:paraId="619CEC31" w14:textId="77777777" w:rsidR="00DD7FAA" w:rsidRPr="00705ED1" w:rsidRDefault="00DD7FAA">
      <w:pPr>
        <w:rPr>
          <w:rFonts w:asciiTheme="majorHAnsi" w:hAnsiTheme="majorHAnsi" w:cstheme="majorHAnsi"/>
          <w:color w:val="202122"/>
        </w:rPr>
      </w:pPr>
    </w:p>
    <w:tbl>
      <w:tblPr>
        <w:tblStyle w:val="affffd"/>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76"/>
        <w:gridCol w:w="7653"/>
      </w:tblGrid>
      <w:tr w:rsidR="00DD7FAA" w:rsidRPr="00705ED1" w14:paraId="1D2C94D3" w14:textId="77777777" w:rsidTr="00705ED1">
        <w:tc>
          <w:tcPr>
            <w:tcW w:w="1376" w:type="dxa"/>
            <w:tcMar>
              <w:top w:w="100" w:type="dxa"/>
              <w:left w:w="100" w:type="dxa"/>
              <w:bottom w:w="100" w:type="dxa"/>
              <w:right w:w="100" w:type="dxa"/>
            </w:tcMar>
          </w:tcPr>
          <w:p w14:paraId="5C1E0371"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Τίτλος</w:t>
            </w:r>
          </w:p>
        </w:tc>
        <w:tc>
          <w:tcPr>
            <w:tcW w:w="7653" w:type="dxa"/>
            <w:tcMar>
              <w:top w:w="100" w:type="dxa"/>
              <w:left w:w="100" w:type="dxa"/>
              <w:bottom w:w="100" w:type="dxa"/>
              <w:right w:w="100" w:type="dxa"/>
            </w:tcMar>
          </w:tcPr>
          <w:p w14:paraId="0676F89F"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“Γνωριμία με τα επαγγέλματα στο χώρο της φιλοξενίας”</w:t>
            </w:r>
          </w:p>
        </w:tc>
      </w:tr>
      <w:tr w:rsidR="00DD7FAA" w:rsidRPr="00705ED1" w14:paraId="154B739C" w14:textId="77777777" w:rsidTr="00705ED1">
        <w:tc>
          <w:tcPr>
            <w:tcW w:w="1376" w:type="dxa"/>
            <w:tcMar>
              <w:top w:w="100" w:type="dxa"/>
              <w:left w:w="100" w:type="dxa"/>
              <w:bottom w:w="100" w:type="dxa"/>
              <w:right w:w="100" w:type="dxa"/>
            </w:tcMar>
          </w:tcPr>
          <w:p w14:paraId="52562ACF"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Εκτιμώμενη διάρκεια</w:t>
            </w:r>
          </w:p>
        </w:tc>
        <w:tc>
          <w:tcPr>
            <w:tcW w:w="7653" w:type="dxa"/>
            <w:tcMar>
              <w:top w:w="100" w:type="dxa"/>
              <w:left w:w="100" w:type="dxa"/>
              <w:bottom w:w="100" w:type="dxa"/>
              <w:right w:w="100" w:type="dxa"/>
            </w:tcMar>
          </w:tcPr>
          <w:p w14:paraId="4EB51DF7"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90 λεπτά</w:t>
            </w:r>
          </w:p>
        </w:tc>
      </w:tr>
      <w:tr w:rsidR="00DD7FAA" w:rsidRPr="00705ED1" w14:paraId="48FCCFBC" w14:textId="77777777" w:rsidTr="00705ED1">
        <w:tc>
          <w:tcPr>
            <w:tcW w:w="1376" w:type="dxa"/>
            <w:tcMar>
              <w:top w:w="100" w:type="dxa"/>
              <w:left w:w="100" w:type="dxa"/>
              <w:bottom w:w="100" w:type="dxa"/>
              <w:right w:w="100" w:type="dxa"/>
            </w:tcMar>
          </w:tcPr>
          <w:p w14:paraId="0A9EEA36"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Στόχος</w:t>
            </w:r>
          </w:p>
        </w:tc>
        <w:tc>
          <w:tcPr>
            <w:tcW w:w="7653" w:type="dxa"/>
            <w:tcMar>
              <w:top w:w="100" w:type="dxa"/>
              <w:left w:w="100" w:type="dxa"/>
              <w:bottom w:w="100" w:type="dxa"/>
              <w:right w:w="100" w:type="dxa"/>
            </w:tcMar>
          </w:tcPr>
          <w:p w14:paraId="0D8BD87C" w14:textId="77777777" w:rsidR="00DD7FAA" w:rsidRPr="00705ED1" w:rsidRDefault="00923CF5">
            <w:pPr>
              <w:rPr>
                <w:rFonts w:asciiTheme="majorHAnsi" w:hAnsiTheme="majorHAnsi" w:cstheme="majorHAnsi"/>
                <w:color w:val="202122"/>
              </w:rPr>
            </w:pPr>
            <w:r w:rsidRPr="00705ED1">
              <w:rPr>
                <w:rFonts w:asciiTheme="majorHAnsi" w:hAnsiTheme="majorHAnsi" w:cstheme="majorHAnsi"/>
                <w:color w:val="202122"/>
              </w:rPr>
              <w:t>Οι μαθητές/ριες να εντοπίσουν τα διάφορα επαγγέλματα που σχετίζονται με τη φιλοξενία.</w:t>
            </w:r>
          </w:p>
        </w:tc>
      </w:tr>
      <w:tr w:rsidR="00DD7FAA" w:rsidRPr="00705ED1" w14:paraId="5FF72AD2" w14:textId="77777777" w:rsidTr="00705ED1">
        <w:tc>
          <w:tcPr>
            <w:tcW w:w="1376" w:type="dxa"/>
            <w:tcMar>
              <w:top w:w="100" w:type="dxa"/>
              <w:left w:w="100" w:type="dxa"/>
              <w:bottom w:w="100" w:type="dxa"/>
              <w:right w:w="100" w:type="dxa"/>
            </w:tcMar>
          </w:tcPr>
          <w:p w14:paraId="25BA2C1A"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Οδηγίες</w:t>
            </w:r>
          </w:p>
        </w:tc>
        <w:tc>
          <w:tcPr>
            <w:tcW w:w="7653" w:type="dxa"/>
            <w:tcMar>
              <w:top w:w="100" w:type="dxa"/>
              <w:left w:w="100" w:type="dxa"/>
              <w:bottom w:w="100" w:type="dxa"/>
              <w:right w:w="100" w:type="dxa"/>
            </w:tcMar>
          </w:tcPr>
          <w:p w14:paraId="723A9BE3"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Ξεκινήστε τη συγκεκριμένη δραστηριότητα με μια μικρή συζήτηση γύρω από τα επαγγέλματα που σχετίζονται με την φιλοξενία. Αξιοποιήστε τα επαγγέλματα που εμφανίζονται στο τρίτο μέρος της ιστορίας, ως αφετηρία σκέψης. </w:t>
            </w:r>
          </w:p>
          <w:p w14:paraId="4D7B4761" w14:textId="77777777" w:rsidR="00DD7FAA" w:rsidRPr="00705ED1" w:rsidRDefault="00DD7FAA">
            <w:pPr>
              <w:widowControl w:val="0"/>
              <w:shd w:val="clear" w:color="auto" w:fill="FFFFFF"/>
              <w:spacing w:before="100" w:after="100" w:line="240" w:lineRule="auto"/>
              <w:rPr>
                <w:rFonts w:asciiTheme="majorHAnsi" w:hAnsiTheme="majorHAnsi" w:cstheme="majorHAnsi"/>
                <w:color w:val="202122"/>
              </w:rPr>
            </w:pPr>
          </w:p>
          <w:p w14:paraId="0D6E2E15"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Χωρίστε τους/τις μαθητές/ριες σε ομάδες, η κάθε ομάδα μπορεί να έχει από 2 έως 5 μαθητές/ριες, ανάλογα με την εκάστοτε τάξη.</w:t>
            </w:r>
          </w:p>
          <w:p w14:paraId="56EA86F0" w14:textId="77777777" w:rsidR="00DD7FAA" w:rsidRPr="00705ED1" w:rsidRDefault="00DD7FAA">
            <w:pPr>
              <w:widowControl w:val="0"/>
              <w:spacing w:line="240" w:lineRule="auto"/>
              <w:rPr>
                <w:rFonts w:asciiTheme="majorHAnsi" w:hAnsiTheme="majorHAnsi" w:cstheme="majorHAnsi"/>
                <w:color w:val="202122"/>
              </w:rPr>
            </w:pPr>
          </w:p>
          <w:p w14:paraId="7E477E93"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Ζητήστε από τους/τις μαθητές/ριες να καταγράψουν στα φύλλα εργασίας όσα περισσότερα επαγγέλματα μπορούν που σχετίζονται με τη φιλοξενία. Ο/η κάθε ένας/μια τα σημειώνει στο δικό του/ης φύλλο εργασίας αφού πρώτα τα συζητάνε ομαδικά. </w:t>
            </w:r>
          </w:p>
          <w:p w14:paraId="17CFC1FE"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Πρόκειται για δραστηριότητα ταχύτητας, δώστε 5 λεπτά.</w:t>
            </w:r>
          </w:p>
          <w:p w14:paraId="1851F907" w14:textId="77777777" w:rsidR="00DD7FAA" w:rsidRPr="00705ED1" w:rsidRDefault="00DD7FAA">
            <w:pPr>
              <w:widowControl w:val="0"/>
              <w:spacing w:line="240" w:lineRule="auto"/>
              <w:rPr>
                <w:rFonts w:asciiTheme="majorHAnsi" w:hAnsiTheme="majorHAnsi" w:cstheme="majorHAnsi"/>
                <w:color w:val="202122"/>
              </w:rPr>
            </w:pPr>
          </w:p>
          <w:p w14:paraId="1BCB4D86"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Στη συνέχεια, ζητήστε από κάθε ομάδα να επιλέξει ένα από τα επαγγέλματα.</w:t>
            </w:r>
          </w:p>
          <w:p w14:paraId="6169C832"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Η ομάδα πρέπει να κρατήσει το επάγγελμα που επέλεξε μυστικό από τις άλλες ομάδες και έπειτα από λίγα λεπτά σύσκεψης να το παρουσιάσει με αναπαράσταση, δηλαδή  δημιουργούν μια μικρή σκηνογραφία με σκοπό να απεικονίσουν μέσα από την “παγωμένη εικόνα”, το επάγγελμα το οποίο επέλεξαν. Οι υπόλοιποι/ες μαθητές/ριες- θεατές εικάζουν ποιο επάγγελμα μπορεί να αποδίδεται. Αν δεν το βρουν, η εικόνα “ξεπαγώνει” και οι θεατές “ανακρίνουν” τους πρωταγωνιστές, χωρίς όμως να ρωτήσουν απευθείας “ποιο επάγγελμα παρουσιάζετε;” ώστε να αντιληφθούν την αναπαράσταση.</w:t>
            </w:r>
          </w:p>
          <w:p w14:paraId="3232210C"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Όλες οι ομάδες παρουσιάζουν μια παγωμένη εικόνα. </w:t>
            </w:r>
          </w:p>
          <w:p w14:paraId="482A9F01" w14:textId="77777777" w:rsidR="00DD7FAA" w:rsidRPr="00705ED1" w:rsidRDefault="00DD7FAA">
            <w:pPr>
              <w:widowControl w:val="0"/>
              <w:spacing w:line="240" w:lineRule="auto"/>
              <w:rPr>
                <w:rFonts w:asciiTheme="majorHAnsi" w:hAnsiTheme="majorHAnsi" w:cstheme="majorHAnsi"/>
                <w:color w:val="202122"/>
              </w:rPr>
            </w:pPr>
          </w:p>
          <w:p w14:paraId="2622B471"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ΠΑΡΑΔΕΙΓΜΑ:</w:t>
            </w:r>
          </w:p>
          <w:p w14:paraId="1C712D0B"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Δίνεται σε μία ομάδα μαθητών/ριων να αναπαραστήσουν το επάγγελμα ενός ρεσεψιονίστ. Οι μαθητές/ριες φτιάχνουν μια σκηνογραφία όπου ένας κάθεται πίσω από ένα θρανίο με ένα ντοσιέ μπροστά του και δίνει ένα κλειδί σε μία άλλη μαθήτρια που στέκεται μπροστά από το θρανίο. Η μαθήτρια φαίνεται να κρατάει πράγματα σα βαλίτσες (η σκηνογραφία αυτή αναπαριστάται σε μορφή παγωμένης εικόνας). Στην περίπτωση που οι υπόλοιποι/ες μαθητές/ριες δεν μπορούν να μαντέψουν το επάγγελμα που απεικονίζεται αρχίσουν την ανάκριση, όπου “ξεπαγώνουν” την εικόνα και αρχίζουν να ρωτάνε βοηθητικές ερωτήσεις, όπως π.χ.: </w:t>
            </w:r>
          </w:p>
          <w:p w14:paraId="3CD9B83E"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“Σε ποιο χώρο βρίσκεστε”, “Είστε σε ξενοδοχείο;”, “Σε ποιο χώρο του ξενοδοχείου βρίσκεστε;”, “Η εργαζόμενη είναι αυτή που φαίνεται να δίνει το κλειδί;”, κλπ. Αντίστοιχα, οι μαθητές/ριες της σκηνογραφίας απαντούν και διευκολύνουν.</w:t>
            </w:r>
          </w:p>
          <w:p w14:paraId="077DF3AD" w14:textId="77777777" w:rsidR="00DD7FAA" w:rsidRPr="00705ED1" w:rsidRDefault="00DD7FAA">
            <w:pPr>
              <w:widowControl w:val="0"/>
              <w:spacing w:line="240" w:lineRule="auto"/>
              <w:rPr>
                <w:rFonts w:asciiTheme="majorHAnsi" w:hAnsiTheme="majorHAnsi" w:cstheme="majorHAnsi"/>
                <w:color w:val="202122"/>
              </w:rPr>
            </w:pPr>
          </w:p>
          <w:p w14:paraId="05F9DC76"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Η δραστηριότητα φτάνει στο τέλος της, ένας/μια εκπρόσωπος από κάθε ομάδα διαβάζει τα επαγγέλματα φιλοξενίας που εντοπίσανε. Αφού τα παρουσιάσουν όλες οι ομάδες, προσθέστε και άλλα επαγγέλματα εάν χρειάζεται. </w:t>
            </w:r>
          </w:p>
          <w:p w14:paraId="5D8B5F93" w14:textId="77777777" w:rsidR="00DD7FAA" w:rsidRPr="00705ED1" w:rsidRDefault="00DD7FAA">
            <w:pPr>
              <w:widowControl w:val="0"/>
              <w:spacing w:line="240" w:lineRule="auto"/>
              <w:rPr>
                <w:rFonts w:asciiTheme="majorHAnsi" w:hAnsiTheme="majorHAnsi" w:cstheme="majorHAnsi"/>
                <w:color w:val="202122"/>
              </w:rPr>
            </w:pPr>
          </w:p>
          <w:p w14:paraId="46DE79E5"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Συζητήστε για επαγγέλματα από τον χώρο της φιλοξενίας που ενδιαφέρουν τους μαθητές και τις μαθήτριες, για επαγγέλματα που σχετίζονται με τη φιλοξενία και υπάρχουν στην τοπική κοινωνια, την περιγραφή του κάθε επαγγέλματος, τα βασικά καθηκοντα, τις ευκαιρίες, τις δυσκολίες αλλά  και την καθημερινότητα του κάθε επαγγέλματος.</w:t>
            </w:r>
          </w:p>
        </w:tc>
      </w:tr>
      <w:tr w:rsidR="00DD7FAA" w:rsidRPr="00705ED1" w14:paraId="688C38F4" w14:textId="77777777" w:rsidTr="00705ED1">
        <w:tc>
          <w:tcPr>
            <w:tcW w:w="1376" w:type="dxa"/>
            <w:tcMar>
              <w:top w:w="100" w:type="dxa"/>
              <w:left w:w="100" w:type="dxa"/>
              <w:bottom w:w="100" w:type="dxa"/>
              <w:right w:w="100" w:type="dxa"/>
            </w:tcMar>
          </w:tcPr>
          <w:p w14:paraId="283291F5"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Υλικά </w:t>
            </w:r>
          </w:p>
        </w:tc>
        <w:tc>
          <w:tcPr>
            <w:tcW w:w="7653" w:type="dxa"/>
            <w:tcMar>
              <w:top w:w="100" w:type="dxa"/>
              <w:left w:w="100" w:type="dxa"/>
              <w:bottom w:w="100" w:type="dxa"/>
              <w:right w:w="100" w:type="dxa"/>
            </w:tcMar>
          </w:tcPr>
          <w:p w14:paraId="37162B69"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Φύλλο εργασίας, μολύβια</w:t>
            </w:r>
          </w:p>
        </w:tc>
      </w:tr>
      <w:tr w:rsidR="00DD7FAA" w:rsidRPr="00705ED1" w14:paraId="14CFBF46" w14:textId="77777777" w:rsidTr="00705ED1">
        <w:tc>
          <w:tcPr>
            <w:tcW w:w="1376" w:type="dxa"/>
            <w:tcMar>
              <w:top w:w="100" w:type="dxa"/>
              <w:left w:w="100" w:type="dxa"/>
              <w:bottom w:w="100" w:type="dxa"/>
              <w:right w:w="100" w:type="dxa"/>
            </w:tcMar>
          </w:tcPr>
          <w:p w14:paraId="6671D25D"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Προετοιμασία </w:t>
            </w:r>
          </w:p>
        </w:tc>
        <w:tc>
          <w:tcPr>
            <w:tcW w:w="7653" w:type="dxa"/>
            <w:tcMar>
              <w:top w:w="100" w:type="dxa"/>
              <w:left w:w="100" w:type="dxa"/>
              <w:bottom w:w="100" w:type="dxa"/>
              <w:right w:w="100" w:type="dxa"/>
            </w:tcMar>
          </w:tcPr>
          <w:p w14:paraId="37A01EF0"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Πριν το εργαστήριο προετοιμάστε μια λίστα με επαγγέλματα σχετικά με τη φιλοξενία, ώστε να προσθέσετε επιπλέον αν χρειαστεί.</w:t>
            </w:r>
          </w:p>
        </w:tc>
      </w:tr>
      <w:tr w:rsidR="00DD7FAA" w:rsidRPr="00705ED1" w14:paraId="45F3BEC2" w14:textId="77777777" w:rsidTr="00705ED1">
        <w:tc>
          <w:tcPr>
            <w:tcW w:w="1376" w:type="dxa"/>
            <w:tcMar>
              <w:top w:w="100" w:type="dxa"/>
              <w:left w:w="100" w:type="dxa"/>
              <w:bottom w:w="100" w:type="dxa"/>
              <w:right w:w="100" w:type="dxa"/>
            </w:tcMar>
          </w:tcPr>
          <w:p w14:paraId="00E98AFE"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Συμβουλές προς τους/τις εκπαιδευτικούς</w:t>
            </w:r>
          </w:p>
        </w:tc>
        <w:tc>
          <w:tcPr>
            <w:tcW w:w="7653" w:type="dxa"/>
            <w:tcMar>
              <w:top w:w="100" w:type="dxa"/>
              <w:left w:w="100" w:type="dxa"/>
              <w:bottom w:w="100" w:type="dxa"/>
              <w:right w:w="100" w:type="dxa"/>
            </w:tcMar>
          </w:tcPr>
          <w:p w14:paraId="1A85EC58"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Κατά τη διάρκεια της προετοιμασίας των “παγωμένων εικόνων”, παροτρύνετε τα παιδιά να χρησιμοποιήσουν αντικείμενα από την αίθουσα για να εμπλουτίσουν τη σκηνογραφία.</w:t>
            </w:r>
          </w:p>
          <w:p w14:paraId="1EC8BD0B" w14:textId="77777777" w:rsidR="00DD7FAA" w:rsidRPr="00705ED1" w:rsidRDefault="00DD7FAA">
            <w:pPr>
              <w:widowControl w:val="0"/>
              <w:spacing w:line="240" w:lineRule="auto"/>
              <w:rPr>
                <w:rFonts w:asciiTheme="majorHAnsi" w:hAnsiTheme="majorHAnsi" w:cstheme="majorHAnsi"/>
                <w:color w:val="202122"/>
              </w:rPr>
            </w:pPr>
          </w:p>
          <w:p w14:paraId="2597A723" w14:textId="29EA9E96" w:rsidR="00DD7FAA" w:rsidRPr="00705ED1" w:rsidRDefault="00923CF5" w:rsidP="00705ED1">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Πριν την παρουσίαση των παγωμένων εικόνων, περάστε από όλες τις ομάδες για να δείτε ποιο επάγγελμα θα παρουσιάσουν. Αν δύο ομάδες έχουν το ίδιο, ενθαρρύνεται κάποια από τις ομάδες να επιλέξει ένα άλλο.</w:t>
            </w:r>
          </w:p>
        </w:tc>
      </w:tr>
    </w:tbl>
    <w:p w14:paraId="27ACF066" w14:textId="77777777" w:rsidR="00DD7FAA" w:rsidRPr="00705ED1" w:rsidRDefault="00DD7FAA">
      <w:pPr>
        <w:rPr>
          <w:rFonts w:asciiTheme="majorHAnsi" w:hAnsiTheme="majorHAnsi" w:cstheme="majorHAnsi"/>
          <w:b/>
          <w:color w:val="202122"/>
        </w:rPr>
      </w:pPr>
    </w:p>
    <w:p w14:paraId="308F4003" w14:textId="77777777" w:rsidR="00DD7FAA" w:rsidRPr="00705ED1" w:rsidRDefault="00923CF5">
      <w:pPr>
        <w:numPr>
          <w:ilvl w:val="1"/>
          <w:numId w:val="10"/>
        </w:numPr>
        <w:pBdr>
          <w:top w:val="nil"/>
          <w:left w:val="nil"/>
          <w:bottom w:val="nil"/>
          <w:right w:val="nil"/>
          <w:between w:val="nil"/>
        </w:pBdr>
        <w:rPr>
          <w:rFonts w:asciiTheme="majorHAnsi" w:hAnsiTheme="majorHAnsi" w:cstheme="majorHAnsi"/>
          <w:b/>
          <w:color w:val="202122"/>
        </w:rPr>
      </w:pPr>
      <w:r w:rsidRPr="00705ED1">
        <w:rPr>
          <w:rFonts w:asciiTheme="majorHAnsi" w:hAnsiTheme="majorHAnsi" w:cstheme="majorHAnsi"/>
          <w:b/>
          <w:color w:val="202122"/>
        </w:rPr>
        <w:t>Δραστηριότητα: Η αλυσίδα των επαγγελμάτων από τον πρωτογενή παραγωγικό τομέα έως τις υπηρεσίες φιλοξενίας: “Γαϊτανάκι επαγγελμάτων”</w:t>
      </w:r>
    </w:p>
    <w:p w14:paraId="307D34AA" w14:textId="77777777" w:rsidR="00DD7FAA" w:rsidRPr="00705ED1" w:rsidRDefault="00DD7FAA">
      <w:pPr>
        <w:rPr>
          <w:rFonts w:asciiTheme="majorHAnsi" w:hAnsiTheme="majorHAnsi" w:cstheme="majorHAnsi"/>
          <w:color w:val="202122"/>
        </w:rPr>
      </w:pPr>
    </w:p>
    <w:tbl>
      <w:tblPr>
        <w:tblStyle w:val="affffe"/>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76"/>
        <w:gridCol w:w="7653"/>
      </w:tblGrid>
      <w:tr w:rsidR="00DD7FAA" w:rsidRPr="00705ED1" w14:paraId="7E3BDE10" w14:textId="77777777" w:rsidTr="00705ED1">
        <w:tc>
          <w:tcPr>
            <w:tcW w:w="1376" w:type="dxa"/>
            <w:tcMar>
              <w:top w:w="100" w:type="dxa"/>
              <w:left w:w="100" w:type="dxa"/>
              <w:bottom w:w="100" w:type="dxa"/>
              <w:right w:w="100" w:type="dxa"/>
            </w:tcMar>
          </w:tcPr>
          <w:p w14:paraId="4E5A1EE8"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Τίτλος</w:t>
            </w:r>
          </w:p>
        </w:tc>
        <w:tc>
          <w:tcPr>
            <w:tcW w:w="7653" w:type="dxa"/>
            <w:tcMar>
              <w:top w:w="100" w:type="dxa"/>
              <w:left w:w="100" w:type="dxa"/>
              <w:bottom w:w="100" w:type="dxa"/>
              <w:right w:w="100" w:type="dxa"/>
            </w:tcMar>
          </w:tcPr>
          <w:p w14:paraId="726094DD"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“Γαϊτανάκι επαγγελμάτων”</w:t>
            </w:r>
          </w:p>
        </w:tc>
      </w:tr>
      <w:tr w:rsidR="00DD7FAA" w:rsidRPr="00705ED1" w14:paraId="5CBDB3F3" w14:textId="77777777" w:rsidTr="00705ED1">
        <w:tc>
          <w:tcPr>
            <w:tcW w:w="1376" w:type="dxa"/>
            <w:tcMar>
              <w:top w:w="100" w:type="dxa"/>
              <w:left w:w="100" w:type="dxa"/>
              <w:bottom w:w="100" w:type="dxa"/>
              <w:right w:w="100" w:type="dxa"/>
            </w:tcMar>
          </w:tcPr>
          <w:p w14:paraId="59C30EB6"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Εκτιμώμενη διάρκεια</w:t>
            </w:r>
          </w:p>
        </w:tc>
        <w:tc>
          <w:tcPr>
            <w:tcW w:w="7653" w:type="dxa"/>
            <w:tcMar>
              <w:top w:w="100" w:type="dxa"/>
              <w:left w:w="100" w:type="dxa"/>
              <w:bottom w:w="100" w:type="dxa"/>
              <w:right w:w="100" w:type="dxa"/>
            </w:tcMar>
          </w:tcPr>
          <w:p w14:paraId="2B18428C"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45 λεπτά</w:t>
            </w:r>
          </w:p>
        </w:tc>
      </w:tr>
      <w:tr w:rsidR="00DD7FAA" w:rsidRPr="00705ED1" w14:paraId="177B44B6" w14:textId="77777777" w:rsidTr="00705ED1">
        <w:tc>
          <w:tcPr>
            <w:tcW w:w="1376" w:type="dxa"/>
            <w:tcMar>
              <w:top w:w="100" w:type="dxa"/>
              <w:left w:w="100" w:type="dxa"/>
              <w:bottom w:w="100" w:type="dxa"/>
              <w:right w:w="100" w:type="dxa"/>
            </w:tcMar>
          </w:tcPr>
          <w:p w14:paraId="74AD48DE"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Στόχος</w:t>
            </w:r>
          </w:p>
        </w:tc>
        <w:tc>
          <w:tcPr>
            <w:tcW w:w="7653" w:type="dxa"/>
            <w:tcMar>
              <w:top w:w="100" w:type="dxa"/>
              <w:left w:w="100" w:type="dxa"/>
              <w:bottom w:w="100" w:type="dxa"/>
              <w:right w:w="100" w:type="dxa"/>
            </w:tcMar>
          </w:tcPr>
          <w:p w14:paraId="36D15373" w14:textId="77777777" w:rsidR="00DD7FAA" w:rsidRPr="00705ED1" w:rsidRDefault="00923CF5">
            <w:pPr>
              <w:rPr>
                <w:rFonts w:asciiTheme="majorHAnsi" w:hAnsiTheme="majorHAnsi" w:cstheme="majorHAnsi"/>
                <w:color w:val="202122"/>
              </w:rPr>
            </w:pPr>
            <w:r w:rsidRPr="00705ED1">
              <w:rPr>
                <w:rFonts w:asciiTheme="majorHAnsi" w:hAnsiTheme="majorHAnsi" w:cstheme="majorHAnsi"/>
                <w:color w:val="202122"/>
              </w:rPr>
              <w:t xml:space="preserve">Οι μαθητές/ριες να εντοπίσουν τα χαρακτηριστικά και τα επαγγέλματα ευρύτερα του πρωτογενή, δευτερογενή και τριτογενή τομέα και ταυτόχρονα να δημιουργήσουν μια εικονική αλυσίδα του συνόλου των επαγγελμάτων που επηρεάζονται από τις υπηρεσίες φιλοξενίας. </w:t>
            </w:r>
          </w:p>
        </w:tc>
      </w:tr>
      <w:tr w:rsidR="00DD7FAA" w:rsidRPr="00705ED1" w14:paraId="0712FE3A" w14:textId="77777777" w:rsidTr="00705ED1">
        <w:tc>
          <w:tcPr>
            <w:tcW w:w="1376" w:type="dxa"/>
            <w:tcMar>
              <w:top w:w="100" w:type="dxa"/>
              <w:left w:w="100" w:type="dxa"/>
              <w:bottom w:w="100" w:type="dxa"/>
              <w:right w:w="100" w:type="dxa"/>
            </w:tcMar>
          </w:tcPr>
          <w:p w14:paraId="6F07BD1A"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Οδηγίες</w:t>
            </w:r>
          </w:p>
        </w:tc>
        <w:tc>
          <w:tcPr>
            <w:tcW w:w="7653" w:type="dxa"/>
            <w:tcMar>
              <w:top w:w="100" w:type="dxa"/>
              <w:left w:w="100" w:type="dxa"/>
              <w:bottom w:w="100" w:type="dxa"/>
              <w:right w:w="100" w:type="dxa"/>
            </w:tcMar>
          </w:tcPr>
          <w:p w14:paraId="16EE771F"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Ξεκινήστε τη συγκεκριμένη δραστηριότητα συζητώντας με τα παιδιά τι είναι ο πρωτογενής, δευτερογενής, τριτογενής τομέας παραγωγής.</w:t>
            </w:r>
          </w:p>
          <w:p w14:paraId="555CB0A9"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Παρακάτω θα βρείτε κάποιους απλούς ορισμούς που μπορεί να σας βοηθήσουν:</w:t>
            </w:r>
          </w:p>
          <w:tbl>
            <w:tblPr>
              <w:tblStyle w:val="afffff"/>
              <w:tblW w:w="7282" w:type="dxa"/>
              <w:tblLayout w:type="fixed"/>
              <w:tblLook w:val="0400" w:firstRow="0" w:lastRow="0" w:firstColumn="0" w:lastColumn="0" w:noHBand="0" w:noVBand="1"/>
            </w:tblPr>
            <w:tblGrid>
              <w:gridCol w:w="7282"/>
            </w:tblGrid>
            <w:tr w:rsidR="00DD7FAA" w:rsidRPr="00705ED1" w14:paraId="6E3FB48F" w14:textId="77777777" w:rsidTr="00705ED1">
              <w:tc>
                <w:tcPr>
                  <w:tcW w:w="7282" w:type="dxa"/>
                  <w:vAlign w:val="center"/>
                </w:tcPr>
                <w:p w14:paraId="5FF21969" w14:textId="77777777" w:rsidR="00DD7FAA" w:rsidRPr="00705ED1" w:rsidRDefault="00923CF5">
                  <w:pPr>
                    <w:spacing w:after="280" w:line="240" w:lineRule="auto"/>
                    <w:rPr>
                      <w:rFonts w:asciiTheme="majorHAnsi" w:hAnsiTheme="majorHAnsi" w:cstheme="majorHAnsi"/>
                    </w:rPr>
                  </w:pPr>
                  <w:r w:rsidRPr="00705ED1">
                    <w:rPr>
                      <w:rFonts w:asciiTheme="majorHAnsi" w:hAnsiTheme="majorHAnsi" w:cstheme="majorHAnsi"/>
                    </w:rPr>
                    <w:t>Ο </w:t>
                  </w:r>
                  <w:r w:rsidRPr="00705ED1">
                    <w:rPr>
                      <w:rFonts w:asciiTheme="majorHAnsi" w:hAnsiTheme="majorHAnsi" w:cstheme="majorHAnsi"/>
                      <w:b/>
                    </w:rPr>
                    <w:t>πρωτογενής</w:t>
                  </w:r>
                  <w:r w:rsidRPr="00705ED1">
                    <w:rPr>
                      <w:rFonts w:asciiTheme="majorHAnsi" w:hAnsiTheme="majorHAnsi" w:cstheme="majorHAnsi"/>
                    </w:rPr>
                    <w:t> τομέας αφορά την παραλαβή αγαθών απευθείας από τη φύση, όπως είναι για παράδειγμα τα φρούτα, το γάλα, τα ξύλα, το μέλι, τα ψάρια, το κρέας κ.ά. Στον πρωτογενή τομέα εντάσσονται η γεωργία, η κτηνοτροφία, η αλιεία και η δασοκομία. Τα ορυχεία κατατάσσονται είτε στον πρωτογενή είτε στον δευτερογενή τομέα.</w:t>
                  </w:r>
                </w:p>
                <w:p w14:paraId="65C5BF10" w14:textId="77777777" w:rsidR="00DD7FAA" w:rsidRPr="00705ED1" w:rsidRDefault="00923CF5">
                  <w:pPr>
                    <w:spacing w:before="280" w:line="240" w:lineRule="auto"/>
                    <w:rPr>
                      <w:rFonts w:asciiTheme="majorHAnsi" w:hAnsiTheme="majorHAnsi" w:cstheme="majorHAnsi"/>
                    </w:rPr>
                  </w:pPr>
                  <w:r w:rsidRPr="00705ED1">
                    <w:rPr>
                      <w:rFonts w:asciiTheme="majorHAnsi" w:hAnsiTheme="majorHAnsi" w:cstheme="majorHAnsi"/>
                    </w:rPr>
                    <w:t>Ο </w:t>
                  </w:r>
                  <w:r w:rsidRPr="00705ED1">
                    <w:rPr>
                      <w:rFonts w:asciiTheme="majorHAnsi" w:hAnsiTheme="majorHAnsi" w:cstheme="majorHAnsi"/>
                      <w:b/>
                    </w:rPr>
                    <w:t>δευτερογενής</w:t>
                  </w:r>
                  <w:r w:rsidRPr="00705ED1">
                    <w:rPr>
                      <w:rFonts w:asciiTheme="majorHAnsi" w:hAnsiTheme="majorHAnsi" w:cstheme="majorHAnsi"/>
                    </w:rPr>
                    <w:t> τομέας αφορά την παραγωγή αγαθών τα οποία προέρχονται από τη μεταποίηση προϊόντων του πρωτογενούς τομέα, όπως για παράδειγμα το καθαρό μέταλλο που παίρνουμε από μετάλλευμα, το τυρί ή το γιαούρτι που φτιάχνουμε από το γάλα, τα παπούτσια που κατασκευάζουμε από το δέρμα ζώων κ.ά. Στον δευτερογενή τομέα εντάσσονται η βιοτεχνία, η βιομηχανία και οι κατασκευές.</w:t>
                  </w:r>
                </w:p>
              </w:tc>
            </w:tr>
          </w:tbl>
          <w:p w14:paraId="1CFEB36F" w14:textId="77777777" w:rsidR="00DD7FAA" w:rsidRPr="00705ED1" w:rsidRDefault="00DD7FAA">
            <w:pPr>
              <w:widowControl w:val="0"/>
              <w:rPr>
                <w:rFonts w:asciiTheme="majorHAnsi" w:hAnsiTheme="majorHAnsi" w:cstheme="majorHAnsi"/>
              </w:rPr>
            </w:pPr>
          </w:p>
          <w:tbl>
            <w:tblPr>
              <w:tblStyle w:val="afffff0"/>
              <w:tblW w:w="7424" w:type="dxa"/>
              <w:tblLayout w:type="fixed"/>
              <w:tblLook w:val="0400" w:firstRow="0" w:lastRow="0" w:firstColumn="0" w:lastColumn="0" w:noHBand="0" w:noVBand="1"/>
            </w:tblPr>
            <w:tblGrid>
              <w:gridCol w:w="7424"/>
            </w:tblGrid>
            <w:tr w:rsidR="00DD7FAA" w:rsidRPr="00705ED1" w14:paraId="2B88C51F" w14:textId="77777777" w:rsidTr="00705ED1">
              <w:tc>
                <w:tcPr>
                  <w:tcW w:w="7424" w:type="dxa"/>
                </w:tcPr>
                <w:p w14:paraId="723668F0" w14:textId="77777777" w:rsidR="00DD7FAA" w:rsidRPr="00705ED1" w:rsidRDefault="00923CF5">
                  <w:pPr>
                    <w:spacing w:after="280" w:line="240" w:lineRule="auto"/>
                    <w:rPr>
                      <w:rFonts w:asciiTheme="majorHAnsi" w:hAnsiTheme="majorHAnsi" w:cstheme="majorHAnsi"/>
                    </w:rPr>
                  </w:pPr>
                  <w:r w:rsidRPr="00705ED1">
                    <w:rPr>
                      <w:rFonts w:asciiTheme="majorHAnsi" w:hAnsiTheme="majorHAnsi" w:cstheme="majorHAnsi"/>
                    </w:rPr>
                    <w:t>Ο </w:t>
                  </w:r>
                  <w:r w:rsidRPr="00705ED1">
                    <w:rPr>
                      <w:rFonts w:asciiTheme="majorHAnsi" w:hAnsiTheme="majorHAnsi" w:cstheme="majorHAnsi"/>
                      <w:b/>
                    </w:rPr>
                    <w:t>τριτογενής</w:t>
                  </w:r>
                  <w:r w:rsidRPr="00705ED1">
                    <w:rPr>
                      <w:rFonts w:asciiTheme="majorHAnsi" w:hAnsiTheme="majorHAnsi" w:cstheme="majorHAnsi"/>
                    </w:rPr>
                    <w:t> τομέας δε συνδέεται με την παραγωγή υλικών αγαθών ή προϊόντων, αλλά αφορά την εξυπηρέτηση αναγκών του ανθρώπου με την παροχή υπηρεσιών, όπως είναι για παράδειγμα η νοσοκομειακή φροντίδα, οι νομικές συμβουλές, η εκπαίδευση κ.ά. Σ' αυτόν τον τομέα εντάσσονται το εμπόριο, οι μεταφορές, οι επικοινωνίες, οι τραπεζικές συναλλαγές, ο τουρισμός, καθώς και η κρατική μέριμνα για την παραγωγή άυλων αγαθών ωφέλιμων στο κοινωνικό σύνολο, όπως είναι η υγεία, η διοίκηση, η εκπαίδευση, η ασφάλεια κ.ά.</w:t>
                  </w:r>
                </w:p>
                <w:p w14:paraId="2C64A132" w14:textId="77777777" w:rsidR="00DD7FAA" w:rsidRPr="00705ED1" w:rsidRDefault="00923CF5">
                  <w:pPr>
                    <w:spacing w:before="280" w:line="240" w:lineRule="auto"/>
                    <w:rPr>
                      <w:rFonts w:asciiTheme="majorHAnsi" w:hAnsiTheme="majorHAnsi" w:cstheme="majorHAnsi"/>
                    </w:rPr>
                  </w:pPr>
                  <w:r w:rsidRPr="00705ED1">
                    <w:rPr>
                      <w:rFonts w:asciiTheme="majorHAnsi" w:hAnsiTheme="majorHAnsi" w:cstheme="majorHAnsi"/>
                    </w:rPr>
                    <w:t>Οι τρεις τομείς της παραγωγής είναι φυσικά αλληλένδετοι και αλληλοτροφοδοτούμενοι.</w:t>
                  </w:r>
                </w:p>
              </w:tc>
            </w:tr>
          </w:tbl>
          <w:p w14:paraId="27F4D6D7" w14:textId="77777777" w:rsidR="00DD7FAA" w:rsidRPr="00705ED1" w:rsidRDefault="00DD7FAA">
            <w:pPr>
              <w:widowControl w:val="0"/>
              <w:spacing w:line="240" w:lineRule="auto"/>
              <w:rPr>
                <w:rFonts w:asciiTheme="majorHAnsi" w:hAnsiTheme="majorHAnsi" w:cstheme="majorHAnsi"/>
                <w:color w:val="202122"/>
                <w:highlight w:val="white"/>
              </w:rPr>
            </w:pPr>
          </w:p>
          <w:p w14:paraId="76E2C1A1"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Αφού καθορίσετε τους τρεις τομείς χωρίστε τους/τις μαθητές/ριες σε τρεις ομάδες (Α, Β, Γ). </w:t>
            </w:r>
          </w:p>
          <w:p w14:paraId="742B4149" w14:textId="77777777" w:rsidR="00DD7FAA" w:rsidRPr="00705ED1" w:rsidRDefault="00DD7FAA">
            <w:pPr>
              <w:widowControl w:val="0"/>
              <w:spacing w:line="240" w:lineRule="auto"/>
              <w:rPr>
                <w:rFonts w:asciiTheme="majorHAnsi" w:hAnsiTheme="majorHAnsi" w:cstheme="majorHAnsi"/>
                <w:color w:val="202122"/>
              </w:rPr>
            </w:pPr>
          </w:p>
          <w:p w14:paraId="3A747AD7"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Στην κάθε ομάδα αναθέστε δύο “αλυσίδες” επαγγελμάτων οι οποίες να έχουν αφετηρία στον πρωτογενή τομέα και να σχετίζονται, μεταξύ άλλων, με τις υπηρεσίες φιλοξενίας. </w:t>
            </w:r>
          </w:p>
          <w:p w14:paraId="2199648C" w14:textId="77777777" w:rsidR="00DD7FAA" w:rsidRPr="00705ED1" w:rsidRDefault="00DD7FAA">
            <w:pPr>
              <w:widowControl w:val="0"/>
              <w:spacing w:line="240" w:lineRule="auto"/>
              <w:rPr>
                <w:rFonts w:asciiTheme="majorHAnsi" w:hAnsiTheme="majorHAnsi" w:cstheme="majorHAnsi"/>
                <w:color w:val="202122"/>
              </w:rPr>
            </w:pPr>
          </w:p>
          <w:p w14:paraId="14B30B8E"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Παράδειγμα αλυσίδας επαγγελμάτων:  </w:t>
            </w:r>
          </w:p>
          <w:p w14:paraId="33CEFF02"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α) Μελισσοκόμος (πρωτογενής τομέας). </w:t>
            </w:r>
          </w:p>
          <w:p w14:paraId="2719C0F3"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β) Βιοτεχνία συσκευασίας μελιών(δευτερογενής τομέας). </w:t>
            </w:r>
          </w:p>
          <w:p w14:paraId="220C0039"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γ) Εστιατόριο ξενοδοχείου που χρησιμοποιεί το μέλι στο πρωινό(τριτογενής τομέας).</w:t>
            </w:r>
          </w:p>
          <w:p w14:paraId="41714B4C" w14:textId="77777777" w:rsidR="00DD7FAA" w:rsidRPr="00705ED1" w:rsidRDefault="00DD7FAA">
            <w:pPr>
              <w:widowControl w:val="0"/>
              <w:spacing w:line="240" w:lineRule="auto"/>
              <w:rPr>
                <w:rFonts w:asciiTheme="majorHAnsi" w:hAnsiTheme="majorHAnsi" w:cstheme="majorHAnsi"/>
                <w:color w:val="202122"/>
              </w:rPr>
            </w:pPr>
          </w:p>
          <w:p w14:paraId="32626C1D"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ή</w:t>
            </w:r>
          </w:p>
          <w:p w14:paraId="04DA75A5" w14:textId="77777777" w:rsidR="00DD7FAA" w:rsidRPr="00705ED1" w:rsidRDefault="00DD7FAA">
            <w:pPr>
              <w:widowControl w:val="0"/>
              <w:spacing w:line="240" w:lineRule="auto"/>
              <w:rPr>
                <w:rFonts w:asciiTheme="majorHAnsi" w:hAnsiTheme="majorHAnsi" w:cstheme="majorHAnsi"/>
                <w:color w:val="202122"/>
              </w:rPr>
            </w:pPr>
          </w:p>
          <w:p w14:paraId="4BDFFE00"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α) Βαμβακοπαραγωγός (πρωτογενής τομέας).</w:t>
            </w:r>
          </w:p>
          <w:p w14:paraId="6B2035A4"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β) Βιοτεχνία ρούχων από τοπικό βαμβάκι(δευτερογενής τομέας).</w:t>
            </w:r>
          </w:p>
          <w:p w14:paraId="4DB6C725"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γ) Πωλητήριο δώρων σε ξενοδοχείο(τριτογενής τομέας).</w:t>
            </w:r>
          </w:p>
          <w:p w14:paraId="7802A5F0" w14:textId="77777777" w:rsidR="00DD7FAA" w:rsidRPr="00705ED1" w:rsidRDefault="00DD7FAA">
            <w:pPr>
              <w:widowControl w:val="0"/>
              <w:spacing w:line="240" w:lineRule="auto"/>
              <w:rPr>
                <w:rFonts w:asciiTheme="majorHAnsi" w:hAnsiTheme="majorHAnsi" w:cstheme="majorHAnsi"/>
                <w:color w:val="202122"/>
              </w:rPr>
            </w:pPr>
          </w:p>
          <w:p w14:paraId="18A4DDAE"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Από τις δύο “αλυσίδες”η ομάδα πρέπει να επιλέξει μία. </w:t>
            </w:r>
          </w:p>
          <w:p w14:paraId="07D9087F" w14:textId="77777777" w:rsidR="00DD7FAA" w:rsidRPr="00705ED1" w:rsidRDefault="00DD7FAA">
            <w:pPr>
              <w:widowControl w:val="0"/>
              <w:spacing w:line="240" w:lineRule="auto"/>
              <w:rPr>
                <w:rFonts w:asciiTheme="majorHAnsi" w:hAnsiTheme="majorHAnsi" w:cstheme="majorHAnsi"/>
                <w:color w:val="202122"/>
              </w:rPr>
            </w:pPr>
          </w:p>
          <w:p w14:paraId="2C27B107"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Οι ομάδες απαντούν στις εξής ερωτήσεις για την αλυσίδα επαγγελμάτων που επέλεξαν: </w:t>
            </w:r>
          </w:p>
          <w:p w14:paraId="09BF1890"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Πώς πιστεύετε ότι συνδέονται τα τρια επαγγέλματα μεταξύ τους σε ένα ξενοδοχείο;</w:t>
            </w:r>
          </w:p>
          <w:p w14:paraId="031DF693"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-Πώς πιστεύετε ότι επηρεάζεται η αλυσίδα των επαγγελμάτων που επιλέξατε σε μια περίοδο με πολλούς/ές φιλοξενούμενους/ες;</w:t>
            </w:r>
          </w:p>
          <w:p w14:paraId="2F8929F7"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-Πώς φαντάζεστε μια τυπική μέρα για κάθε ένα από τα επαγγέλματα της αλυσίδας; </w:t>
            </w:r>
          </w:p>
          <w:p w14:paraId="3C1BA3ED"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-Ποιες ώρες μέσα στη μέρα πιστεύετε ότι θα έχει περισσότερη δουλειά το κάθε επάγγελμα; Γιατί; </w:t>
            </w:r>
          </w:p>
          <w:p w14:paraId="0B6C989D" w14:textId="77777777" w:rsidR="00DD7FAA" w:rsidRPr="00705ED1" w:rsidRDefault="00DD7FAA">
            <w:pPr>
              <w:widowControl w:val="0"/>
              <w:spacing w:line="240" w:lineRule="auto"/>
              <w:rPr>
                <w:rFonts w:asciiTheme="majorHAnsi" w:hAnsiTheme="majorHAnsi" w:cstheme="majorHAnsi"/>
                <w:color w:val="202122"/>
              </w:rPr>
            </w:pPr>
          </w:p>
          <w:p w14:paraId="60276685"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Μοιράστε χαρτιά Α4 σε κάθε ομάδα ώστε να σημειώσουν τις απαντήσεις τους. </w:t>
            </w:r>
          </w:p>
          <w:p w14:paraId="6294F1F4"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Η κάθε ομάδα ορίζει έναν/μία εκπρόσωπο που παρουσιάζει αυτά που έχουν γράψει. </w:t>
            </w:r>
          </w:p>
        </w:tc>
      </w:tr>
      <w:tr w:rsidR="00DD7FAA" w:rsidRPr="00705ED1" w14:paraId="32195B54" w14:textId="77777777" w:rsidTr="00705ED1">
        <w:tc>
          <w:tcPr>
            <w:tcW w:w="1376" w:type="dxa"/>
            <w:tcMar>
              <w:top w:w="100" w:type="dxa"/>
              <w:left w:w="100" w:type="dxa"/>
              <w:bottom w:w="100" w:type="dxa"/>
              <w:right w:w="100" w:type="dxa"/>
            </w:tcMar>
          </w:tcPr>
          <w:p w14:paraId="7EAFAFB6"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Υλικά </w:t>
            </w:r>
          </w:p>
        </w:tc>
        <w:tc>
          <w:tcPr>
            <w:tcW w:w="7653" w:type="dxa"/>
            <w:tcMar>
              <w:top w:w="100" w:type="dxa"/>
              <w:left w:w="100" w:type="dxa"/>
              <w:bottom w:w="100" w:type="dxa"/>
              <w:right w:w="100" w:type="dxa"/>
            </w:tcMar>
          </w:tcPr>
          <w:p w14:paraId="34F4E59C"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Φύλλο εργασίας, μολύβια, χαρτιά Α4 </w:t>
            </w:r>
          </w:p>
        </w:tc>
      </w:tr>
      <w:tr w:rsidR="00DD7FAA" w:rsidRPr="00705ED1" w14:paraId="2540015D" w14:textId="77777777" w:rsidTr="00705ED1">
        <w:tc>
          <w:tcPr>
            <w:tcW w:w="1376" w:type="dxa"/>
            <w:tcMar>
              <w:top w:w="100" w:type="dxa"/>
              <w:left w:w="100" w:type="dxa"/>
              <w:bottom w:w="100" w:type="dxa"/>
              <w:right w:w="100" w:type="dxa"/>
            </w:tcMar>
          </w:tcPr>
          <w:p w14:paraId="11D16E33"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Προετοιμασία </w:t>
            </w:r>
          </w:p>
        </w:tc>
        <w:tc>
          <w:tcPr>
            <w:tcW w:w="7653" w:type="dxa"/>
            <w:tcMar>
              <w:top w:w="100" w:type="dxa"/>
              <w:left w:w="100" w:type="dxa"/>
              <w:bottom w:w="100" w:type="dxa"/>
              <w:right w:w="100" w:type="dxa"/>
            </w:tcMar>
          </w:tcPr>
          <w:p w14:paraId="2A7D5559"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Πραγματοποιήστε μια μικρή έρευνα για τους τρεις τομείς επαγγελμάτων.</w:t>
            </w:r>
          </w:p>
        </w:tc>
      </w:tr>
      <w:tr w:rsidR="00DD7FAA" w:rsidRPr="00705ED1" w14:paraId="11E7057C" w14:textId="77777777" w:rsidTr="00705ED1">
        <w:tc>
          <w:tcPr>
            <w:tcW w:w="1376" w:type="dxa"/>
            <w:tcMar>
              <w:top w:w="100" w:type="dxa"/>
              <w:left w:w="100" w:type="dxa"/>
              <w:bottom w:w="100" w:type="dxa"/>
              <w:right w:w="100" w:type="dxa"/>
            </w:tcMar>
          </w:tcPr>
          <w:p w14:paraId="238111F2"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Συμβουλές προς τους/τις εκπαιδευτικούς</w:t>
            </w:r>
          </w:p>
        </w:tc>
        <w:tc>
          <w:tcPr>
            <w:tcW w:w="7653" w:type="dxa"/>
            <w:tcMar>
              <w:top w:w="100" w:type="dxa"/>
              <w:left w:w="100" w:type="dxa"/>
              <w:bottom w:w="100" w:type="dxa"/>
              <w:right w:w="100" w:type="dxa"/>
            </w:tcMar>
          </w:tcPr>
          <w:p w14:paraId="299A3D7E" w14:textId="77777777" w:rsidR="00DD7FAA" w:rsidRPr="00705ED1" w:rsidRDefault="00923CF5">
            <w:pPr>
              <w:widowControl w:val="0"/>
              <w:spacing w:line="240" w:lineRule="auto"/>
              <w:rPr>
                <w:rFonts w:asciiTheme="majorHAnsi" w:hAnsiTheme="majorHAnsi" w:cstheme="majorHAnsi"/>
                <w:color w:val="202122"/>
              </w:rPr>
            </w:pPr>
            <w:r w:rsidRPr="00705ED1">
              <w:rPr>
                <w:rFonts w:asciiTheme="majorHAnsi" w:hAnsiTheme="majorHAnsi" w:cstheme="majorHAnsi"/>
                <w:color w:val="202122"/>
              </w:rPr>
              <w:t xml:space="preserve">Με την ολοκλήρωση της δραστηριότητας ρωτήστε τους/τις μαθητές/ριες να πουν και άλλα επαγγέλματα που σχετίζονται με τη φιλοξενία. Σε περίπτωση που δεν έχουν να προσθέσουν αναφέρετε εσείς κάποια. </w:t>
            </w:r>
          </w:p>
          <w:p w14:paraId="1D35D6AE" w14:textId="77777777" w:rsidR="00DD7FAA" w:rsidRPr="00705ED1" w:rsidRDefault="00DD7FAA">
            <w:pPr>
              <w:widowControl w:val="0"/>
              <w:spacing w:line="240" w:lineRule="auto"/>
              <w:rPr>
                <w:rFonts w:asciiTheme="majorHAnsi" w:hAnsiTheme="majorHAnsi" w:cstheme="majorHAnsi"/>
                <w:color w:val="202122"/>
              </w:rPr>
            </w:pPr>
          </w:p>
          <w:p w14:paraId="357984C3" w14:textId="77777777" w:rsidR="00DD7FAA" w:rsidRPr="00705ED1" w:rsidRDefault="00DD7FAA">
            <w:pPr>
              <w:widowControl w:val="0"/>
              <w:spacing w:line="240" w:lineRule="auto"/>
              <w:rPr>
                <w:rFonts w:asciiTheme="majorHAnsi" w:hAnsiTheme="majorHAnsi" w:cstheme="majorHAnsi"/>
                <w:color w:val="202122"/>
              </w:rPr>
            </w:pPr>
          </w:p>
        </w:tc>
      </w:tr>
    </w:tbl>
    <w:p w14:paraId="44534ED9" w14:textId="77777777" w:rsidR="00DD7FAA" w:rsidRPr="00705ED1" w:rsidRDefault="00DD7FAA">
      <w:pPr>
        <w:rPr>
          <w:rFonts w:asciiTheme="majorHAnsi" w:hAnsiTheme="majorHAnsi" w:cstheme="majorHAnsi"/>
          <w:b/>
        </w:rPr>
      </w:pPr>
    </w:p>
    <w:p w14:paraId="4B04BD9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b/>
        </w:rPr>
        <w:t>Παράλληλες δράσεις</w:t>
      </w:r>
    </w:p>
    <w:p w14:paraId="0FEA0CC5" w14:textId="77777777" w:rsidR="00DD7FAA" w:rsidRPr="00705ED1" w:rsidRDefault="00DD7FAA">
      <w:pPr>
        <w:widowControl w:val="0"/>
        <w:spacing w:line="240" w:lineRule="auto"/>
        <w:rPr>
          <w:rFonts w:asciiTheme="majorHAnsi" w:hAnsiTheme="majorHAnsi" w:cstheme="majorHAnsi"/>
        </w:rPr>
      </w:pPr>
    </w:p>
    <w:p w14:paraId="20F89CE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Αν επιθυμείτε να εμβαθύνετε περισσότερο στη συγκεκριμένη θεματική σας προτείνουμε τις παρακάτω δραστηριότητες:</w:t>
      </w:r>
    </w:p>
    <w:p w14:paraId="7CA86B16" w14:textId="77777777" w:rsidR="00DD7FAA" w:rsidRPr="00705ED1" w:rsidRDefault="00DD7FAA">
      <w:pPr>
        <w:widowControl w:val="0"/>
        <w:spacing w:line="240" w:lineRule="auto"/>
        <w:rPr>
          <w:rFonts w:asciiTheme="majorHAnsi" w:hAnsiTheme="majorHAnsi" w:cstheme="majorHAnsi"/>
        </w:rPr>
      </w:pPr>
    </w:p>
    <w:p w14:paraId="6421200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A.</w:t>
      </w:r>
      <w:r w:rsidRPr="00705ED1">
        <w:rPr>
          <w:rFonts w:asciiTheme="majorHAnsi" w:hAnsiTheme="majorHAnsi" w:cstheme="majorHAnsi"/>
          <w:b/>
        </w:rPr>
        <w:t xml:space="preserve"> </w:t>
      </w:r>
      <w:r w:rsidRPr="00705ED1">
        <w:rPr>
          <w:rFonts w:asciiTheme="majorHAnsi" w:hAnsiTheme="majorHAnsi" w:cstheme="majorHAnsi"/>
        </w:rPr>
        <w:t xml:space="preserve">Προτείνετε στους/τις μαθητές/ριες να πάρουν “συνέντευξη” από κάποιο άτομο του οικογενειακού ή φιλικού τους περιβάλλοντος, το οποίο να εργάζεται ή να γνωρίζει τα επαγγέλματα της φιλοξενίας. Μπορείτε να δώσετε κάποιες κατευθυντήριες ερωτήσεις στους/τις μαθητές/ριες, π.χ. σε ποιο επάγγελμα φιλοξενίας εντάσσονται; Ποιες δυσκολίες αντιμετωπίζουν ανάλογα με την εποχή; Πώς θα μπορούσε να βελτιωθεί η επιχείρηση στην οποία εργάζονται; Όποιος/α μαθητής/ρια επιθυμεί, μπορεί να παρουσιάσει στην τάξη τη συνέντευξή του/ης. </w:t>
      </w:r>
    </w:p>
    <w:p w14:paraId="64699035" w14:textId="77777777" w:rsidR="00DD7FAA" w:rsidRPr="00705ED1" w:rsidRDefault="00923CF5">
      <w:pPr>
        <w:rPr>
          <w:rFonts w:asciiTheme="majorHAnsi" w:hAnsiTheme="majorHAnsi" w:cstheme="majorHAnsi"/>
          <w:b/>
        </w:rPr>
      </w:pPr>
      <w:r w:rsidRPr="00705ED1">
        <w:rPr>
          <w:rFonts w:asciiTheme="majorHAnsi" w:hAnsiTheme="majorHAnsi" w:cstheme="majorHAnsi"/>
          <w:b/>
        </w:rPr>
        <w:t>4ο εργαστήριο</w:t>
      </w:r>
    </w:p>
    <w:p w14:paraId="40CE27C2" w14:textId="77777777" w:rsidR="00DD7FAA" w:rsidRPr="00705ED1" w:rsidRDefault="00923CF5">
      <w:pPr>
        <w:rPr>
          <w:rFonts w:asciiTheme="majorHAnsi" w:hAnsiTheme="majorHAnsi" w:cstheme="majorHAnsi"/>
          <w:highlight w:val="white"/>
        </w:rPr>
      </w:pPr>
      <w:r w:rsidRPr="00705ED1">
        <w:rPr>
          <w:rFonts w:asciiTheme="majorHAnsi" w:hAnsiTheme="majorHAnsi" w:cstheme="majorHAnsi"/>
          <w:b/>
        </w:rPr>
        <w:t xml:space="preserve">Τίτλος: </w:t>
      </w:r>
      <w:r w:rsidRPr="00705ED1">
        <w:rPr>
          <w:rFonts w:asciiTheme="majorHAnsi" w:hAnsiTheme="majorHAnsi" w:cstheme="majorHAnsi"/>
          <w:highlight w:val="white"/>
        </w:rPr>
        <w:t xml:space="preserve">Επιχειρηματικότητα και φιλοξενία  </w:t>
      </w:r>
    </w:p>
    <w:p w14:paraId="3FD80389" w14:textId="77777777" w:rsidR="00DD7FAA" w:rsidRPr="00705ED1" w:rsidRDefault="00923CF5">
      <w:pPr>
        <w:rPr>
          <w:rFonts w:asciiTheme="majorHAnsi" w:hAnsiTheme="majorHAnsi" w:cstheme="majorHAnsi"/>
          <w:b/>
        </w:rPr>
      </w:pPr>
      <w:r w:rsidRPr="00705ED1">
        <w:rPr>
          <w:rFonts w:asciiTheme="majorHAnsi" w:hAnsiTheme="majorHAnsi" w:cstheme="majorHAnsi"/>
          <w:b/>
        </w:rPr>
        <w:t>Αναμενόμενα μαθησιακά αποτελέσματα εργαστηρίου.</w:t>
      </w:r>
    </w:p>
    <w:p w14:paraId="5D0C723D" w14:textId="77777777" w:rsidR="00DD7FAA" w:rsidRPr="00705ED1" w:rsidRDefault="00923CF5">
      <w:pPr>
        <w:widowControl w:val="0"/>
        <w:spacing w:line="240" w:lineRule="auto"/>
        <w:rPr>
          <w:rFonts w:asciiTheme="majorHAnsi" w:hAnsiTheme="majorHAnsi" w:cstheme="majorHAnsi"/>
          <w:b/>
        </w:rPr>
      </w:pPr>
      <w:r w:rsidRPr="00705ED1">
        <w:rPr>
          <w:rFonts w:asciiTheme="majorHAnsi" w:hAnsiTheme="majorHAnsi" w:cstheme="majorHAnsi"/>
          <w:b/>
        </w:rPr>
        <w:t>Οι μαθητές και οι μαθήτριες αναμένεται:</w:t>
      </w:r>
      <w:r w:rsidRPr="00705ED1">
        <w:rPr>
          <w:rFonts w:asciiTheme="majorHAnsi" w:hAnsiTheme="majorHAnsi" w:cstheme="majorHAnsi"/>
          <w:highlight w:val="white"/>
        </w:rPr>
        <w:t xml:space="preserve">               </w:t>
      </w:r>
    </w:p>
    <w:p w14:paraId="41877556" w14:textId="77777777" w:rsidR="00DD7FAA" w:rsidRPr="00705ED1" w:rsidRDefault="00923CF5">
      <w:pPr>
        <w:numPr>
          <w:ilvl w:val="0"/>
          <w:numId w:val="29"/>
        </w:numPr>
        <w:rPr>
          <w:rFonts w:asciiTheme="majorHAnsi" w:hAnsiTheme="majorHAnsi" w:cstheme="majorHAnsi"/>
        </w:rPr>
      </w:pPr>
      <w:r w:rsidRPr="00705ED1">
        <w:rPr>
          <w:rFonts w:asciiTheme="majorHAnsi" w:hAnsiTheme="majorHAnsi" w:cstheme="majorHAnsi"/>
        </w:rPr>
        <w:t>Να εξηγούν την έννοια της επιχειρηματικότητας.</w:t>
      </w:r>
    </w:p>
    <w:p w14:paraId="04AD42A8" w14:textId="77777777" w:rsidR="00DD7FAA" w:rsidRPr="00705ED1" w:rsidRDefault="00923CF5">
      <w:pPr>
        <w:numPr>
          <w:ilvl w:val="0"/>
          <w:numId w:val="29"/>
        </w:numPr>
        <w:rPr>
          <w:rFonts w:asciiTheme="majorHAnsi" w:hAnsiTheme="majorHAnsi" w:cstheme="majorHAnsi"/>
        </w:rPr>
      </w:pPr>
      <w:r w:rsidRPr="00705ED1">
        <w:rPr>
          <w:rFonts w:asciiTheme="majorHAnsi" w:hAnsiTheme="majorHAnsi" w:cstheme="majorHAnsi"/>
        </w:rPr>
        <w:t xml:space="preserve">Να λαμβάνουν βασικές/απλές αποφάσεις σχετικά με την οργάνωση μιας επιχείρησης. </w:t>
      </w:r>
    </w:p>
    <w:p w14:paraId="05E2D56A" w14:textId="77777777" w:rsidR="00DD7FAA" w:rsidRPr="00705ED1" w:rsidRDefault="00923CF5">
      <w:pPr>
        <w:numPr>
          <w:ilvl w:val="0"/>
          <w:numId w:val="29"/>
        </w:numPr>
        <w:rPr>
          <w:rFonts w:asciiTheme="majorHAnsi" w:hAnsiTheme="majorHAnsi" w:cstheme="majorHAnsi"/>
        </w:rPr>
      </w:pPr>
      <w:r w:rsidRPr="00705ED1">
        <w:rPr>
          <w:rFonts w:asciiTheme="majorHAnsi" w:hAnsiTheme="majorHAnsi" w:cstheme="majorHAnsi"/>
        </w:rPr>
        <w:t>Να αναδεικνύουν τις ιδιαιτερότητες μιας επιχείρησης που δραστηριοποιείται στο πεδίο της φιλοξενίας.</w:t>
      </w:r>
    </w:p>
    <w:p w14:paraId="6A2207B1" w14:textId="77777777" w:rsidR="00DD7FAA" w:rsidRPr="00705ED1" w:rsidRDefault="00DD7FAA">
      <w:pPr>
        <w:widowControl w:val="0"/>
        <w:spacing w:line="240" w:lineRule="auto"/>
        <w:rPr>
          <w:rFonts w:asciiTheme="majorHAnsi" w:hAnsiTheme="majorHAnsi" w:cstheme="majorHAnsi"/>
          <w:b/>
        </w:rPr>
      </w:pPr>
    </w:p>
    <w:p w14:paraId="368DF661" w14:textId="77777777" w:rsidR="00DD7FAA" w:rsidRPr="00705ED1" w:rsidRDefault="00DD7FAA">
      <w:pPr>
        <w:widowControl w:val="0"/>
        <w:spacing w:line="240" w:lineRule="auto"/>
        <w:rPr>
          <w:rFonts w:asciiTheme="majorHAnsi" w:hAnsiTheme="majorHAnsi" w:cstheme="majorHAnsi"/>
          <w:highlight w:val="yellow"/>
        </w:rPr>
      </w:pPr>
    </w:p>
    <w:p w14:paraId="7F31C259" w14:textId="77777777" w:rsidR="00DD7FAA" w:rsidRPr="00705ED1" w:rsidRDefault="00923CF5">
      <w:pPr>
        <w:rPr>
          <w:rFonts w:asciiTheme="majorHAnsi" w:hAnsiTheme="majorHAnsi" w:cstheme="majorHAnsi"/>
          <w:b/>
        </w:rPr>
      </w:pPr>
      <w:r w:rsidRPr="00705ED1">
        <w:rPr>
          <w:rFonts w:asciiTheme="majorHAnsi" w:hAnsiTheme="majorHAnsi" w:cstheme="majorHAnsi"/>
          <w:b/>
        </w:rPr>
        <w:t>Επισκόπηση του εργαστηρίου:</w:t>
      </w:r>
    </w:p>
    <w:p w14:paraId="32F9CBBD" w14:textId="77777777" w:rsidR="00DD7FAA" w:rsidRPr="00705ED1" w:rsidRDefault="00DD7FAA">
      <w:pPr>
        <w:rPr>
          <w:rFonts w:asciiTheme="majorHAnsi" w:hAnsiTheme="majorHAnsi" w:cstheme="majorHAnsi"/>
          <w:b/>
        </w:rPr>
      </w:pPr>
    </w:p>
    <w:p w14:paraId="3409F1CB" w14:textId="77777777" w:rsidR="00DD7FAA" w:rsidRPr="00705ED1" w:rsidRDefault="00923CF5">
      <w:pPr>
        <w:numPr>
          <w:ilvl w:val="0"/>
          <w:numId w:val="7"/>
        </w:numPr>
        <w:rPr>
          <w:rFonts w:asciiTheme="majorHAnsi" w:hAnsiTheme="majorHAnsi" w:cstheme="majorHAnsi"/>
          <w:highlight w:val="white"/>
        </w:rPr>
      </w:pPr>
      <w:r w:rsidRPr="00705ED1">
        <w:rPr>
          <w:rFonts w:asciiTheme="majorHAnsi" w:hAnsiTheme="majorHAnsi" w:cstheme="majorHAnsi"/>
          <w:highlight w:val="white"/>
        </w:rPr>
        <w:t>Ιστορία και ανασκόπηση προηγούμενης συνάντησης.</w:t>
      </w:r>
    </w:p>
    <w:p w14:paraId="7C8DD44E" w14:textId="77777777" w:rsidR="00DD7FAA" w:rsidRPr="00705ED1" w:rsidRDefault="00923CF5">
      <w:pPr>
        <w:numPr>
          <w:ilvl w:val="0"/>
          <w:numId w:val="7"/>
        </w:numPr>
        <w:rPr>
          <w:rFonts w:asciiTheme="majorHAnsi" w:hAnsiTheme="majorHAnsi" w:cstheme="majorHAnsi"/>
        </w:rPr>
      </w:pPr>
      <w:r w:rsidRPr="00705ED1">
        <w:rPr>
          <w:rFonts w:asciiTheme="majorHAnsi" w:hAnsiTheme="majorHAnsi" w:cstheme="majorHAnsi"/>
        </w:rPr>
        <w:t xml:space="preserve">Δραστηριότητα: </w:t>
      </w:r>
      <w:r w:rsidRPr="00705ED1">
        <w:rPr>
          <w:rFonts w:asciiTheme="majorHAnsi" w:hAnsiTheme="majorHAnsi" w:cstheme="majorHAnsi"/>
          <w:highlight w:val="white"/>
        </w:rPr>
        <w:t>“Διαφημίζοντας το ξενοδοχείο μου”.</w:t>
      </w:r>
    </w:p>
    <w:p w14:paraId="6816B330" w14:textId="77777777" w:rsidR="00DD7FAA" w:rsidRPr="00705ED1" w:rsidRDefault="00923CF5">
      <w:pPr>
        <w:numPr>
          <w:ilvl w:val="0"/>
          <w:numId w:val="7"/>
        </w:numPr>
        <w:rPr>
          <w:rFonts w:asciiTheme="majorHAnsi" w:hAnsiTheme="majorHAnsi" w:cstheme="majorHAnsi"/>
        </w:rPr>
      </w:pPr>
      <w:r w:rsidRPr="00705ED1">
        <w:rPr>
          <w:rFonts w:asciiTheme="majorHAnsi" w:hAnsiTheme="majorHAnsi" w:cstheme="majorHAnsi"/>
        </w:rPr>
        <w:t xml:space="preserve">Δραστηριότητα: “Τι διαφορετικό έχει μια ξενοδοχειακή επιχείρηση”. </w:t>
      </w:r>
    </w:p>
    <w:p w14:paraId="49E52635" w14:textId="77777777" w:rsidR="00DD7FAA" w:rsidRPr="00705ED1" w:rsidRDefault="00923CF5">
      <w:pPr>
        <w:rPr>
          <w:rFonts w:asciiTheme="majorHAnsi" w:hAnsiTheme="majorHAnsi" w:cstheme="majorHAnsi"/>
          <w:b/>
        </w:rPr>
      </w:pPr>
      <w:r w:rsidRPr="00705ED1">
        <w:rPr>
          <w:rFonts w:asciiTheme="majorHAnsi" w:hAnsiTheme="majorHAnsi" w:cstheme="majorHAnsi"/>
          <w:b/>
        </w:rPr>
        <w:t xml:space="preserve"> </w:t>
      </w:r>
    </w:p>
    <w:p w14:paraId="76F79D10" w14:textId="77777777" w:rsidR="00DD7FAA" w:rsidRPr="00705ED1" w:rsidRDefault="00923CF5">
      <w:pPr>
        <w:rPr>
          <w:rFonts w:asciiTheme="majorHAnsi" w:hAnsiTheme="majorHAnsi" w:cstheme="majorHAnsi"/>
          <w:b/>
          <w:color w:val="202122"/>
        </w:rPr>
      </w:pPr>
      <w:r w:rsidRPr="00705ED1">
        <w:rPr>
          <w:rFonts w:asciiTheme="majorHAnsi" w:hAnsiTheme="majorHAnsi" w:cstheme="majorHAnsi"/>
          <w:b/>
          <w:color w:val="202122"/>
        </w:rPr>
        <w:t>Αναλυτική περιγραφή εργαστηρίου</w:t>
      </w:r>
    </w:p>
    <w:p w14:paraId="1451588A" w14:textId="77777777" w:rsidR="00DD7FAA" w:rsidRPr="00705ED1" w:rsidRDefault="00DD7FAA">
      <w:pPr>
        <w:rPr>
          <w:rFonts w:asciiTheme="majorHAnsi" w:hAnsiTheme="majorHAnsi" w:cstheme="majorHAnsi"/>
          <w:b/>
        </w:rPr>
      </w:pPr>
    </w:p>
    <w:p w14:paraId="0FBE6500" w14:textId="77777777" w:rsidR="00DD7FAA" w:rsidRPr="00705ED1" w:rsidRDefault="00923CF5">
      <w:pPr>
        <w:numPr>
          <w:ilvl w:val="1"/>
          <w:numId w:val="11"/>
        </w:numPr>
        <w:pBdr>
          <w:top w:val="nil"/>
          <w:left w:val="nil"/>
          <w:bottom w:val="nil"/>
          <w:right w:val="nil"/>
          <w:between w:val="nil"/>
        </w:pBdr>
        <w:rPr>
          <w:rFonts w:asciiTheme="majorHAnsi" w:hAnsiTheme="majorHAnsi" w:cstheme="majorHAnsi"/>
          <w:color w:val="212529"/>
        </w:rPr>
      </w:pPr>
      <w:r w:rsidRPr="00705ED1">
        <w:rPr>
          <w:rFonts w:asciiTheme="majorHAnsi" w:hAnsiTheme="majorHAnsi" w:cstheme="majorHAnsi"/>
          <w:b/>
          <w:color w:val="212529"/>
          <w:highlight w:val="white"/>
        </w:rPr>
        <w:t>Ιστορία</w:t>
      </w:r>
    </w:p>
    <w:p w14:paraId="163573B0" w14:textId="77777777" w:rsidR="00DD7FAA" w:rsidRPr="00705ED1" w:rsidRDefault="00DD7FAA">
      <w:pPr>
        <w:ind w:left="720"/>
        <w:rPr>
          <w:rFonts w:asciiTheme="majorHAnsi" w:hAnsiTheme="majorHAnsi" w:cstheme="majorHAnsi"/>
          <w:b/>
          <w:color w:val="9900FF"/>
          <w:highlight w:val="white"/>
        </w:rPr>
      </w:pPr>
    </w:p>
    <w:p w14:paraId="1BA3F3BE" w14:textId="77777777" w:rsidR="00DD7FAA" w:rsidRPr="00705ED1" w:rsidRDefault="00923CF5">
      <w:pPr>
        <w:rPr>
          <w:rFonts w:asciiTheme="majorHAnsi" w:hAnsiTheme="majorHAnsi" w:cstheme="majorHAnsi"/>
        </w:rPr>
      </w:pPr>
      <w:r w:rsidRPr="00705ED1">
        <w:rPr>
          <w:rFonts w:asciiTheme="majorHAnsi" w:hAnsiTheme="majorHAnsi" w:cstheme="majorHAnsi"/>
        </w:rPr>
        <w:t>Κάνετε μια σύντομη ανασκόπηση των όσων διαδραματίστηκαν στο τρίτο εργαστήριο, ρωτήστε τους/τις μαθητές/ριες αν θυμούνται τα επαγγέλματα που ανέφερε η ιδιοκτήτρια του ξενοδοχείου.</w:t>
      </w:r>
    </w:p>
    <w:p w14:paraId="7BCA7A77" w14:textId="77777777" w:rsidR="00DD7FAA" w:rsidRPr="00705ED1" w:rsidRDefault="00923CF5">
      <w:pPr>
        <w:rPr>
          <w:rFonts w:asciiTheme="majorHAnsi" w:hAnsiTheme="majorHAnsi" w:cstheme="majorHAnsi"/>
        </w:rPr>
      </w:pPr>
      <w:r w:rsidRPr="00705ED1">
        <w:rPr>
          <w:rFonts w:asciiTheme="majorHAnsi" w:hAnsiTheme="majorHAnsi" w:cstheme="majorHAnsi"/>
        </w:rPr>
        <w:t>Συνεχίστε την αφήγηση του επόμενου κεφαλαίου.</w:t>
      </w:r>
    </w:p>
    <w:p w14:paraId="21C91B26" w14:textId="77777777" w:rsidR="00DD7FAA" w:rsidRPr="00705ED1" w:rsidRDefault="00923CF5">
      <w:pPr>
        <w:rPr>
          <w:rFonts w:asciiTheme="majorHAnsi" w:hAnsiTheme="majorHAnsi" w:cstheme="majorHAnsi"/>
          <w:b/>
          <w:color w:val="9900FF"/>
          <w:highlight w:val="white"/>
        </w:rPr>
      </w:pPr>
      <w:r w:rsidRPr="00705ED1">
        <w:rPr>
          <w:rFonts w:asciiTheme="majorHAnsi" w:hAnsiTheme="majorHAnsi" w:cstheme="majorHAnsi"/>
        </w:rPr>
        <w:t xml:space="preserve">Προβάλετε τις εικόνες της ιστορίας σε προτζέκτορα, εάν υπάρχει αυτή η δυνατότητα. Αλλιώς εκτυπώστε τις εικόνες σε Α3 και αφήστε τους/τις μαθητές/ριες να τις παρατηρήσουν πριν ξεκινήσετε την αφήγηση. </w:t>
      </w:r>
    </w:p>
    <w:p w14:paraId="3B233448" w14:textId="77777777" w:rsidR="00DD7FAA" w:rsidRPr="00705ED1" w:rsidRDefault="00923CF5">
      <w:pPr>
        <w:rPr>
          <w:rFonts w:asciiTheme="majorHAnsi" w:hAnsiTheme="majorHAnsi" w:cstheme="majorHAnsi"/>
        </w:rPr>
      </w:pPr>
      <w:r w:rsidRPr="00705ED1">
        <w:rPr>
          <w:rFonts w:asciiTheme="majorHAnsi" w:hAnsiTheme="majorHAnsi" w:cstheme="majorHAnsi"/>
        </w:rPr>
        <w:t>Εκτιμώμενη διάρκεια: 15 λεπτά</w:t>
      </w:r>
    </w:p>
    <w:p w14:paraId="50997FD4" w14:textId="77777777" w:rsidR="00DD7FAA" w:rsidRPr="00705ED1" w:rsidRDefault="00DD7FAA">
      <w:pPr>
        <w:rPr>
          <w:rFonts w:asciiTheme="majorHAnsi" w:hAnsiTheme="majorHAnsi" w:cstheme="majorHAnsi"/>
        </w:rPr>
      </w:pPr>
    </w:p>
    <w:p w14:paraId="2BC9C168" w14:textId="77777777" w:rsidR="00DD7FAA" w:rsidRPr="00705ED1" w:rsidRDefault="00923CF5">
      <w:pPr>
        <w:pBdr>
          <w:top w:val="nil"/>
          <w:left w:val="nil"/>
          <w:bottom w:val="nil"/>
          <w:right w:val="nil"/>
          <w:between w:val="nil"/>
        </w:pBdr>
        <w:ind w:left="360"/>
        <w:rPr>
          <w:rFonts w:asciiTheme="majorHAnsi" w:hAnsiTheme="majorHAnsi" w:cstheme="majorHAnsi"/>
        </w:rPr>
      </w:pPr>
      <w:r w:rsidRPr="00705ED1">
        <w:rPr>
          <w:rFonts w:asciiTheme="majorHAnsi" w:hAnsiTheme="majorHAnsi" w:cstheme="majorHAnsi"/>
          <w:b/>
        </w:rPr>
        <w:t xml:space="preserve">4.2. </w:t>
      </w:r>
      <w:r w:rsidRPr="00705ED1">
        <w:rPr>
          <w:rFonts w:asciiTheme="majorHAnsi" w:hAnsiTheme="majorHAnsi" w:cstheme="majorHAnsi"/>
          <w:b/>
          <w:color w:val="000000"/>
        </w:rPr>
        <w:t>Δραστηριότητα</w:t>
      </w:r>
      <w:r w:rsidRPr="00705ED1">
        <w:rPr>
          <w:rFonts w:asciiTheme="majorHAnsi" w:hAnsiTheme="majorHAnsi" w:cstheme="majorHAnsi"/>
          <w:b/>
        </w:rPr>
        <w:t xml:space="preserve">: </w:t>
      </w:r>
      <w:r w:rsidRPr="00705ED1">
        <w:rPr>
          <w:rFonts w:asciiTheme="majorHAnsi" w:hAnsiTheme="majorHAnsi" w:cstheme="majorHAnsi"/>
          <w:b/>
          <w:color w:val="000000"/>
          <w:highlight w:val="white"/>
        </w:rPr>
        <w:t>Μελέτη περίπτωσης: Διαφημίζοντας τ</w:t>
      </w:r>
      <w:r w:rsidRPr="00705ED1">
        <w:rPr>
          <w:rFonts w:asciiTheme="majorHAnsi" w:hAnsiTheme="majorHAnsi" w:cstheme="majorHAnsi"/>
          <w:b/>
          <w:highlight w:val="white"/>
        </w:rPr>
        <w:t xml:space="preserve">ο ξενοδοχείο μου </w:t>
      </w:r>
      <w:r w:rsidRPr="00705ED1">
        <w:rPr>
          <w:rFonts w:asciiTheme="majorHAnsi" w:hAnsiTheme="majorHAnsi" w:cstheme="majorHAnsi"/>
          <w:highlight w:val="white"/>
        </w:rPr>
        <w:t xml:space="preserve"> </w:t>
      </w:r>
    </w:p>
    <w:p w14:paraId="760D8101" w14:textId="77777777" w:rsidR="00DD7FAA" w:rsidRPr="00705ED1" w:rsidRDefault="00DD7FAA">
      <w:pPr>
        <w:pBdr>
          <w:top w:val="nil"/>
          <w:left w:val="nil"/>
          <w:bottom w:val="nil"/>
          <w:right w:val="nil"/>
          <w:between w:val="nil"/>
        </w:pBdr>
        <w:ind w:left="360"/>
        <w:rPr>
          <w:rFonts w:asciiTheme="majorHAnsi" w:hAnsiTheme="majorHAnsi" w:cstheme="majorHAnsi"/>
          <w:highlight w:val="white"/>
        </w:rPr>
      </w:pPr>
    </w:p>
    <w:tbl>
      <w:tblPr>
        <w:tblStyle w:val="afffff1"/>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0"/>
        <w:gridCol w:w="7370"/>
      </w:tblGrid>
      <w:tr w:rsidR="00DD7FAA" w:rsidRPr="00705ED1" w14:paraId="1628833A" w14:textId="77777777" w:rsidTr="00705ED1">
        <w:tc>
          <w:tcPr>
            <w:tcW w:w="1660" w:type="dxa"/>
            <w:tcMar>
              <w:top w:w="100" w:type="dxa"/>
              <w:left w:w="100" w:type="dxa"/>
              <w:bottom w:w="100" w:type="dxa"/>
              <w:right w:w="100" w:type="dxa"/>
            </w:tcMar>
          </w:tcPr>
          <w:p w14:paraId="7F1AF57A"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Τίτλος</w:t>
            </w:r>
          </w:p>
        </w:tc>
        <w:tc>
          <w:tcPr>
            <w:tcW w:w="7370" w:type="dxa"/>
            <w:tcMar>
              <w:top w:w="100" w:type="dxa"/>
              <w:left w:w="100" w:type="dxa"/>
              <w:bottom w:w="100" w:type="dxa"/>
              <w:right w:w="100" w:type="dxa"/>
            </w:tcMar>
          </w:tcPr>
          <w:p w14:paraId="48483BBC"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“Διαφημίζοντας το ξενοδοχείο μου”</w:t>
            </w:r>
          </w:p>
        </w:tc>
      </w:tr>
      <w:tr w:rsidR="00DD7FAA" w:rsidRPr="00705ED1" w14:paraId="7C5EC367" w14:textId="77777777" w:rsidTr="00705ED1">
        <w:tc>
          <w:tcPr>
            <w:tcW w:w="1660" w:type="dxa"/>
            <w:tcMar>
              <w:top w:w="100" w:type="dxa"/>
              <w:left w:w="100" w:type="dxa"/>
              <w:bottom w:w="100" w:type="dxa"/>
              <w:right w:w="100" w:type="dxa"/>
            </w:tcMar>
          </w:tcPr>
          <w:p w14:paraId="2B3EF913"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Εκτιμώμενη διάρκεια</w:t>
            </w:r>
          </w:p>
        </w:tc>
        <w:tc>
          <w:tcPr>
            <w:tcW w:w="7370" w:type="dxa"/>
            <w:tcMar>
              <w:top w:w="100" w:type="dxa"/>
              <w:left w:w="100" w:type="dxa"/>
              <w:bottom w:w="100" w:type="dxa"/>
              <w:right w:w="100" w:type="dxa"/>
            </w:tcMar>
          </w:tcPr>
          <w:p w14:paraId="29E61FC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45 λεπτά</w:t>
            </w:r>
          </w:p>
        </w:tc>
      </w:tr>
      <w:tr w:rsidR="00DD7FAA" w:rsidRPr="00705ED1" w14:paraId="5761E592" w14:textId="77777777" w:rsidTr="00705ED1">
        <w:tc>
          <w:tcPr>
            <w:tcW w:w="1660" w:type="dxa"/>
            <w:tcMar>
              <w:top w:w="100" w:type="dxa"/>
              <w:left w:w="100" w:type="dxa"/>
              <w:bottom w:w="100" w:type="dxa"/>
              <w:right w:w="100" w:type="dxa"/>
            </w:tcMar>
          </w:tcPr>
          <w:p w14:paraId="5A7B2EA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7370" w:type="dxa"/>
            <w:tcMar>
              <w:top w:w="100" w:type="dxa"/>
              <w:left w:w="100" w:type="dxa"/>
              <w:bottom w:w="100" w:type="dxa"/>
              <w:right w:w="100" w:type="dxa"/>
            </w:tcMar>
          </w:tcPr>
          <w:p w14:paraId="42B93CE5"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Αναζήτηση των βασικών χαρακτηριστικών ενός ξενοδοχείου </w:t>
            </w:r>
          </w:p>
        </w:tc>
      </w:tr>
      <w:tr w:rsidR="00DD7FAA" w:rsidRPr="00705ED1" w14:paraId="0F37E904" w14:textId="77777777" w:rsidTr="00705ED1">
        <w:tc>
          <w:tcPr>
            <w:tcW w:w="1660" w:type="dxa"/>
            <w:tcMar>
              <w:top w:w="100" w:type="dxa"/>
              <w:left w:w="100" w:type="dxa"/>
              <w:bottom w:w="100" w:type="dxa"/>
              <w:right w:w="100" w:type="dxa"/>
            </w:tcMar>
          </w:tcPr>
          <w:p w14:paraId="61B0FDB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7370" w:type="dxa"/>
            <w:tcMar>
              <w:top w:w="100" w:type="dxa"/>
              <w:left w:w="100" w:type="dxa"/>
              <w:bottom w:w="100" w:type="dxa"/>
              <w:right w:w="100" w:type="dxa"/>
            </w:tcMar>
          </w:tcPr>
          <w:p w14:paraId="5E0209A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Οι μαθητές/ριες παραμένουν στις ομάδες τους από την προηγούμενη δραστηριότητα. Ζητήστε από την κάθε ομάδα να επιλέξει αν θα ασχοληθεί με ένα μικρό οικογενειακό ή ένα μεγάλο ξενοδοχείο. Εξηγήστε στους/τις μαθητές/ριες ότι μπορούν να επιλέξουν και κάποια άλλη μορφή επιχείρησης φιλοξενίας.</w:t>
            </w:r>
          </w:p>
          <w:p w14:paraId="0F384F8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Ανάλογα με την επιλογή της, η κάθε ομάδα καλείται να φτιάξει ένα διαφημιστικό φυλλάδιο, στο οποίο να αναγράφονται:</w:t>
            </w:r>
          </w:p>
          <w:p w14:paraId="7E4F2F4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 α) Τα βασικά χαρακτηριστικά (οικογενειακό/μεγάλο ξενοδοχείο, για θερινές ή χειμερινές διακοπές, στην πόλη ή σε χωριό κλπ).</w:t>
            </w:r>
          </w:p>
          <w:p w14:paraId="3ED4A23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β) Το όνομα της επιχείρησης. </w:t>
            </w:r>
          </w:p>
          <w:p w14:paraId="7E5FC41C"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γ) Γιατί πρέπει κάποιος/α να επισκεφτεί το συγκεκριμένο ξενοδοχείο και ποιά είναι τα χαρακτηριστικά που το καθιστούν ιδανικό προορισμό.</w:t>
            </w:r>
          </w:p>
          <w:p w14:paraId="3AF365DA" w14:textId="77777777" w:rsidR="00DD7FAA" w:rsidRPr="00705ED1" w:rsidRDefault="00DD7FAA">
            <w:pPr>
              <w:widowControl w:val="0"/>
              <w:spacing w:line="240" w:lineRule="auto"/>
              <w:rPr>
                <w:rFonts w:asciiTheme="majorHAnsi" w:hAnsiTheme="majorHAnsi" w:cstheme="majorHAnsi"/>
              </w:rPr>
            </w:pPr>
          </w:p>
          <w:p w14:paraId="2697237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Η κάθε ομάδα μπορεί να σχεδιάσει το γραφιστικό κομμάτι τους φυλλαδίου, ζωγραφίζοντας, χρησιμοποιώντας τεχνικές κολάζ, ή όπως αλλιώς επιθυμεί.</w:t>
            </w:r>
          </w:p>
        </w:tc>
      </w:tr>
      <w:tr w:rsidR="00DD7FAA" w:rsidRPr="00705ED1" w14:paraId="2A546789" w14:textId="77777777" w:rsidTr="00705ED1">
        <w:tc>
          <w:tcPr>
            <w:tcW w:w="1660" w:type="dxa"/>
            <w:tcMar>
              <w:top w:w="100" w:type="dxa"/>
              <w:left w:w="100" w:type="dxa"/>
              <w:bottom w:w="100" w:type="dxa"/>
              <w:right w:w="100" w:type="dxa"/>
            </w:tcMar>
          </w:tcPr>
          <w:p w14:paraId="6EF30A0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Υλικά </w:t>
            </w:r>
          </w:p>
        </w:tc>
        <w:tc>
          <w:tcPr>
            <w:tcW w:w="7370" w:type="dxa"/>
            <w:tcMar>
              <w:top w:w="100" w:type="dxa"/>
              <w:left w:w="100" w:type="dxa"/>
              <w:bottom w:w="100" w:type="dxa"/>
              <w:right w:w="100" w:type="dxa"/>
            </w:tcMar>
          </w:tcPr>
          <w:p w14:paraId="7CD59F7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Χαρτιά Α4, μαρκαδόροι, κηρομπογιές, μολύβια, ψαλίδια, κόλλες, αποκόμματα από περιοδικά και εφημερίδες (για το κολάζ).</w:t>
            </w:r>
          </w:p>
        </w:tc>
      </w:tr>
      <w:tr w:rsidR="00DD7FAA" w:rsidRPr="00705ED1" w14:paraId="5A9B481B" w14:textId="77777777" w:rsidTr="00705ED1">
        <w:tc>
          <w:tcPr>
            <w:tcW w:w="1660" w:type="dxa"/>
            <w:tcMar>
              <w:top w:w="100" w:type="dxa"/>
              <w:left w:w="100" w:type="dxa"/>
              <w:bottom w:w="100" w:type="dxa"/>
              <w:right w:w="100" w:type="dxa"/>
            </w:tcMar>
          </w:tcPr>
          <w:p w14:paraId="0314C69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7370" w:type="dxa"/>
            <w:tcMar>
              <w:top w:w="100" w:type="dxa"/>
              <w:left w:w="100" w:type="dxa"/>
              <w:bottom w:w="100" w:type="dxa"/>
              <w:right w:w="100" w:type="dxa"/>
            </w:tcMar>
          </w:tcPr>
          <w:p w14:paraId="4F1458B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p>
        </w:tc>
      </w:tr>
      <w:tr w:rsidR="00DD7FAA" w:rsidRPr="00705ED1" w14:paraId="4A640558" w14:textId="77777777" w:rsidTr="00705ED1">
        <w:tc>
          <w:tcPr>
            <w:tcW w:w="1660" w:type="dxa"/>
            <w:tcMar>
              <w:top w:w="100" w:type="dxa"/>
              <w:left w:w="100" w:type="dxa"/>
              <w:bottom w:w="100" w:type="dxa"/>
              <w:right w:w="100" w:type="dxa"/>
            </w:tcMar>
          </w:tcPr>
          <w:p w14:paraId="122A216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Συμβουλές προς τους/τις εκπαιδευτικούς</w:t>
            </w:r>
          </w:p>
        </w:tc>
        <w:tc>
          <w:tcPr>
            <w:tcW w:w="7370" w:type="dxa"/>
            <w:tcMar>
              <w:top w:w="100" w:type="dxa"/>
              <w:left w:w="100" w:type="dxa"/>
              <w:bottom w:w="100" w:type="dxa"/>
              <w:right w:w="100" w:type="dxa"/>
            </w:tcMar>
          </w:tcPr>
          <w:p w14:paraId="755148D5"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Βρείτε κάποια διαφημιστικά φυλλάδια ξενοδοχείων (μικρών και μεγάλων) για να τα δείξετε ως πρότυπα/παραδείγματα στους/τις μαθητές/ριες πριν τη δραστηριότητα.</w:t>
            </w:r>
          </w:p>
        </w:tc>
      </w:tr>
    </w:tbl>
    <w:p w14:paraId="7A2DE572" w14:textId="77777777" w:rsidR="00DD7FAA" w:rsidRPr="00705ED1" w:rsidRDefault="00DD7FAA">
      <w:pPr>
        <w:rPr>
          <w:rFonts w:asciiTheme="majorHAnsi" w:hAnsiTheme="majorHAnsi" w:cstheme="majorHAnsi"/>
          <w:i/>
        </w:rPr>
      </w:pPr>
    </w:p>
    <w:p w14:paraId="4DC83682" w14:textId="77777777" w:rsidR="00DD7FAA" w:rsidRPr="00705ED1" w:rsidRDefault="00DD7FAA">
      <w:pPr>
        <w:rPr>
          <w:rFonts w:asciiTheme="majorHAnsi" w:hAnsiTheme="majorHAnsi" w:cstheme="majorHAnsi"/>
          <w:i/>
        </w:rPr>
      </w:pPr>
    </w:p>
    <w:p w14:paraId="14DFE8E1" w14:textId="77777777" w:rsidR="00DD7FAA" w:rsidRPr="00705ED1" w:rsidRDefault="00923CF5">
      <w:pPr>
        <w:rPr>
          <w:rFonts w:asciiTheme="majorHAnsi" w:hAnsiTheme="majorHAnsi" w:cstheme="majorHAnsi"/>
          <w:b/>
        </w:rPr>
      </w:pPr>
      <w:r w:rsidRPr="00705ED1">
        <w:rPr>
          <w:rFonts w:asciiTheme="majorHAnsi" w:hAnsiTheme="majorHAnsi" w:cstheme="majorHAnsi"/>
          <w:b/>
        </w:rPr>
        <w:t>4.3. Καταιγισμός ιδεών: Τι διαφορετικό έχει μια ξενοδοχειακή επιχείρηση;</w:t>
      </w:r>
    </w:p>
    <w:p w14:paraId="6CF5B66F" w14:textId="77777777" w:rsidR="00DD7FAA" w:rsidRPr="00705ED1" w:rsidRDefault="00DD7FAA">
      <w:pPr>
        <w:rPr>
          <w:rFonts w:asciiTheme="majorHAnsi" w:hAnsiTheme="majorHAnsi" w:cstheme="majorHAnsi"/>
        </w:rPr>
      </w:pPr>
    </w:p>
    <w:p w14:paraId="2964B118" w14:textId="77777777" w:rsidR="00DD7FAA" w:rsidRPr="00705ED1" w:rsidRDefault="00923CF5">
      <w:pPr>
        <w:rPr>
          <w:rFonts w:asciiTheme="majorHAnsi" w:hAnsiTheme="majorHAnsi" w:cstheme="majorHAnsi"/>
        </w:rPr>
      </w:pPr>
      <w:r w:rsidRPr="00705ED1">
        <w:rPr>
          <w:rFonts w:asciiTheme="majorHAnsi" w:hAnsiTheme="majorHAnsi" w:cstheme="majorHAnsi"/>
        </w:rPr>
        <w:t>Συγκρίνετε το ξενοδοχείο της προηγούμενης δραστηριότητας με μια μη ξενοδοχειακή επιχείρηση που θα επιλέξετε εσείς (π.χ. super market). Τι ιδιαίτερο έχει ένα ξενοδοχείο σε σχέση με την άλλη επιχείρηση; Ενδεικτικά καταγράψτε:</w:t>
      </w:r>
    </w:p>
    <w:p w14:paraId="16EAA76F" w14:textId="77777777" w:rsidR="00DD7FAA" w:rsidRPr="00705ED1" w:rsidRDefault="00923CF5">
      <w:pPr>
        <w:numPr>
          <w:ilvl w:val="0"/>
          <w:numId w:val="2"/>
        </w:numPr>
        <w:pBdr>
          <w:top w:val="nil"/>
          <w:left w:val="nil"/>
          <w:bottom w:val="nil"/>
          <w:right w:val="nil"/>
          <w:between w:val="nil"/>
        </w:pBdr>
        <w:rPr>
          <w:rFonts w:asciiTheme="majorHAnsi" w:hAnsiTheme="majorHAnsi" w:cstheme="majorHAnsi"/>
          <w:i/>
          <w:color w:val="000000"/>
        </w:rPr>
      </w:pPr>
      <w:r w:rsidRPr="00705ED1">
        <w:rPr>
          <w:rFonts w:asciiTheme="majorHAnsi" w:hAnsiTheme="majorHAnsi" w:cstheme="majorHAnsi"/>
          <w:color w:val="000000"/>
        </w:rPr>
        <w:t>Προσωπικό</w:t>
      </w:r>
    </w:p>
    <w:p w14:paraId="43260C44" w14:textId="77777777" w:rsidR="00DD7FAA" w:rsidRPr="00705ED1" w:rsidRDefault="00923CF5">
      <w:pPr>
        <w:numPr>
          <w:ilvl w:val="0"/>
          <w:numId w:val="2"/>
        </w:numPr>
        <w:pBdr>
          <w:top w:val="nil"/>
          <w:left w:val="nil"/>
          <w:bottom w:val="nil"/>
          <w:right w:val="nil"/>
          <w:between w:val="nil"/>
        </w:pBdr>
        <w:rPr>
          <w:rFonts w:asciiTheme="majorHAnsi" w:hAnsiTheme="majorHAnsi" w:cstheme="majorHAnsi"/>
          <w:i/>
          <w:color w:val="000000"/>
        </w:rPr>
      </w:pPr>
      <w:r w:rsidRPr="00705ED1">
        <w:rPr>
          <w:rFonts w:asciiTheme="majorHAnsi" w:hAnsiTheme="majorHAnsi" w:cstheme="majorHAnsi"/>
          <w:color w:val="000000"/>
        </w:rPr>
        <w:t>Περίοδος λειτουργίας</w:t>
      </w:r>
    </w:p>
    <w:p w14:paraId="25B1565C" w14:textId="77777777" w:rsidR="00DD7FAA" w:rsidRPr="00705ED1" w:rsidRDefault="00923CF5">
      <w:pPr>
        <w:numPr>
          <w:ilvl w:val="0"/>
          <w:numId w:val="2"/>
        </w:numPr>
        <w:pBdr>
          <w:top w:val="nil"/>
          <w:left w:val="nil"/>
          <w:bottom w:val="nil"/>
          <w:right w:val="nil"/>
          <w:between w:val="nil"/>
        </w:pBdr>
        <w:rPr>
          <w:rFonts w:asciiTheme="majorHAnsi" w:hAnsiTheme="majorHAnsi" w:cstheme="majorHAnsi"/>
          <w:i/>
          <w:color w:val="000000"/>
        </w:rPr>
      </w:pPr>
      <w:r w:rsidRPr="00705ED1">
        <w:rPr>
          <w:rFonts w:asciiTheme="majorHAnsi" w:hAnsiTheme="majorHAnsi" w:cstheme="majorHAnsi"/>
          <w:color w:val="000000"/>
        </w:rPr>
        <w:t>Προμηθευτές</w:t>
      </w:r>
    </w:p>
    <w:p w14:paraId="1F4AD01B" w14:textId="77777777" w:rsidR="00DD7FAA" w:rsidRPr="00705ED1" w:rsidRDefault="00923CF5">
      <w:pPr>
        <w:numPr>
          <w:ilvl w:val="0"/>
          <w:numId w:val="2"/>
        </w:numPr>
        <w:pBdr>
          <w:top w:val="nil"/>
          <w:left w:val="nil"/>
          <w:bottom w:val="nil"/>
          <w:right w:val="nil"/>
          <w:between w:val="nil"/>
        </w:pBdr>
        <w:rPr>
          <w:rFonts w:asciiTheme="majorHAnsi" w:hAnsiTheme="majorHAnsi" w:cstheme="majorHAnsi"/>
          <w:i/>
          <w:color w:val="000000"/>
        </w:rPr>
      </w:pPr>
      <w:r w:rsidRPr="00705ED1">
        <w:rPr>
          <w:rFonts w:asciiTheme="majorHAnsi" w:hAnsiTheme="majorHAnsi" w:cstheme="majorHAnsi"/>
          <w:color w:val="000000"/>
        </w:rPr>
        <w:t>Αντικείμενο εργασίας (τι παράγει/προσφέρει/εμπορεύεται)</w:t>
      </w:r>
    </w:p>
    <w:p w14:paraId="141E56A1" w14:textId="77777777" w:rsidR="00DD7FAA" w:rsidRPr="00705ED1" w:rsidRDefault="00923CF5">
      <w:pPr>
        <w:numPr>
          <w:ilvl w:val="0"/>
          <w:numId w:val="2"/>
        </w:numPr>
        <w:pBdr>
          <w:top w:val="nil"/>
          <w:left w:val="nil"/>
          <w:bottom w:val="nil"/>
          <w:right w:val="nil"/>
          <w:between w:val="nil"/>
        </w:pBdr>
        <w:rPr>
          <w:rFonts w:asciiTheme="majorHAnsi" w:hAnsiTheme="majorHAnsi" w:cstheme="majorHAnsi"/>
          <w:i/>
          <w:color w:val="000000"/>
        </w:rPr>
      </w:pPr>
      <w:r w:rsidRPr="00705ED1">
        <w:rPr>
          <w:rFonts w:asciiTheme="majorHAnsi" w:hAnsiTheme="majorHAnsi" w:cstheme="majorHAnsi"/>
          <w:color w:val="000000"/>
        </w:rPr>
        <w:t>Άλλες ιδιαιτερότητες (π.χ επιλογή τόπου εγκατάστασης, ωράριο, ειδικές γνώσεις προσωπικού κλπ.)</w:t>
      </w:r>
    </w:p>
    <w:p w14:paraId="6AEE2884" w14:textId="77777777" w:rsidR="00DD7FAA" w:rsidRPr="00705ED1" w:rsidRDefault="00DD7FAA">
      <w:pPr>
        <w:pBdr>
          <w:top w:val="nil"/>
          <w:left w:val="nil"/>
          <w:bottom w:val="nil"/>
          <w:right w:val="nil"/>
          <w:between w:val="nil"/>
        </w:pBdr>
        <w:ind w:left="787"/>
        <w:rPr>
          <w:rFonts w:asciiTheme="majorHAnsi" w:hAnsiTheme="majorHAnsi" w:cstheme="majorHAnsi"/>
        </w:rPr>
      </w:pPr>
    </w:p>
    <w:p w14:paraId="4D953B7A" w14:textId="77777777" w:rsidR="00DD7FAA" w:rsidRPr="00705ED1" w:rsidRDefault="00DD7FAA">
      <w:pPr>
        <w:ind w:left="360"/>
        <w:rPr>
          <w:rFonts w:asciiTheme="majorHAnsi" w:hAnsiTheme="majorHAnsi" w:cstheme="majorHAnsi"/>
          <w:highlight w:val="white"/>
        </w:rPr>
      </w:pPr>
    </w:p>
    <w:tbl>
      <w:tblPr>
        <w:tblStyle w:val="afffff2"/>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0"/>
        <w:gridCol w:w="7369"/>
      </w:tblGrid>
      <w:tr w:rsidR="00DD7FAA" w:rsidRPr="00705ED1" w14:paraId="4164B575" w14:textId="77777777" w:rsidTr="00705ED1">
        <w:tc>
          <w:tcPr>
            <w:tcW w:w="1660" w:type="dxa"/>
            <w:tcMar>
              <w:top w:w="100" w:type="dxa"/>
              <w:left w:w="100" w:type="dxa"/>
              <w:bottom w:w="100" w:type="dxa"/>
              <w:right w:w="100" w:type="dxa"/>
            </w:tcMar>
          </w:tcPr>
          <w:p w14:paraId="711783F8"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Τίτλος</w:t>
            </w:r>
          </w:p>
        </w:tc>
        <w:tc>
          <w:tcPr>
            <w:tcW w:w="7369" w:type="dxa"/>
            <w:tcMar>
              <w:top w:w="100" w:type="dxa"/>
              <w:left w:w="100" w:type="dxa"/>
              <w:bottom w:w="100" w:type="dxa"/>
              <w:right w:w="100" w:type="dxa"/>
            </w:tcMar>
          </w:tcPr>
          <w:p w14:paraId="2E2EBA5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highlight w:val="white"/>
              </w:rPr>
              <w:t>“</w:t>
            </w:r>
            <w:r w:rsidRPr="00705ED1">
              <w:rPr>
                <w:rFonts w:asciiTheme="majorHAnsi" w:hAnsiTheme="majorHAnsi" w:cstheme="majorHAnsi"/>
              </w:rPr>
              <w:t>Τι διαφορετικό έχει μια ξενοδοχειακή επιχείρηση;”</w:t>
            </w:r>
          </w:p>
          <w:p w14:paraId="51AEFE75" w14:textId="77777777" w:rsidR="00DD7FAA" w:rsidRPr="00705ED1" w:rsidRDefault="00DD7FAA">
            <w:pPr>
              <w:widowControl w:val="0"/>
              <w:spacing w:line="240" w:lineRule="auto"/>
              <w:rPr>
                <w:rFonts w:asciiTheme="majorHAnsi" w:hAnsiTheme="majorHAnsi" w:cstheme="majorHAnsi"/>
                <w:highlight w:val="white"/>
              </w:rPr>
            </w:pPr>
          </w:p>
        </w:tc>
      </w:tr>
      <w:tr w:rsidR="00DD7FAA" w:rsidRPr="00705ED1" w14:paraId="625C18CD" w14:textId="77777777" w:rsidTr="00705ED1">
        <w:tc>
          <w:tcPr>
            <w:tcW w:w="1660" w:type="dxa"/>
            <w:tcMar>
              <w:top w:w="100" w:type="dxa"/>
              <w:left w:w="100" w:type="dxa"/>
              <w:bottom w:w="100" w:type="dxa"/>
              <w:right w:w="100" w:type="dxa"/>
            </w:tcMar>
          </w:tcPr>
          <w:p w14:paraId="4F921302"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Εκτιμώμενη διάρκεια</w:t>
            </w:r>
          </w:p>
        </w:tc>
        <w:tc>
          <w:tcPr>
            <w:tcW w:w="7369" w:type="dxa"/>
            <w:tcMar>
              <w:top w:w="100" w:type="dxa"/>
              <w:left w:w="100" w:type="dxa"/>
              <w:bottom w:w="100" w:type="dxa"/>
              <w:right w:w="100" w:type="dxa"/>
            </w:tcMar>
          </w:tcPr>
          <w:p w14:paraId="31F014D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20 λεπτά</w:t>
            </w:r>
          </w:p>
        </w:tc>
      </w:tr>
      <w:tr w:rsidR="00DD7FAA" w:rsidRPr="00705ED1" w14:paraId="105653E0" w14:textId="77777777" w:rsidTr="00705ED1">
        <w:tc>
          <w:tcPr>
            <w:tcW w:w="1660" w:type="dxa"/>
            <w:tcMar>
              <w:top w:w="100" w:type="dxa"/>
              <w:left w:w="100" w:type="dxa"/>
              <w:bottom w:w="100" w:type="dxa"/>
              <w:right w:w="100" w:type="dxa"/>
            </w:tcMar>
          </w:tcPr>
          <w:p w14:paraId="0230601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7369" w:type="dxa"/>
            <w:tcMar>
              <w:top w:w="100" w:type="dxa"/>
              <w:left w:w="100" w:type="dxa"/>
              <w:bottom w:w="100" w:type="dxa"/>
              <w:right w:w="100" w:type="dxa"/>
            </w:tcMar>
          </w:tcPr>
          <w:p w14:paraId="14E42B1A" w14:textId="77777777" w:rsidR="00DD7FAA" w:rsidRPr="00705ED1" w:rsidRDefault="00923CF5">
            <w:pPr>
              <w:rPr>
                <w:rFonts w:asciiTheme="majorHAnsi" w:hAnsiTheme="majorHAnsi" w:cstheme="majorHAnsi"/>
              </w:rPr>
            </w:pPr>
            <w:r w:rsidRPr="00705ED1">
              <w:rPr>
                <w:rFonts w:asciiTheme="majorHAnsi" w:hAnsiTheme="majorHAnsi" w:cstheme="majorHAnsi"/>
              </w:rPr>
              <w:t>Να αντιληφθούν οι μαθητές/ριες τις διαφορές ενός ξενοδοχείου έναντι των άλλων επιχειρήσεων.</w:t>
            </w:r>
          </w:p>
        </w:tc>
      </w:tr>
      <w:tr w:rsidR="00DD7FAA" w:rsidRPr="00705ED1" w14:paraId="3438442C" w14:textId="77777777" w:rsidTr="00705ED1">
        <w:trPr>
          <w:trHeight w:val="2716"/>
        </w:trPr>
        <w:tc>
          <w:tcPr>
            <w:tcW w:w="1660" w:type="dxa"/>
            <w:tcMar>
              <w:top w:w="100" w:type="dxa"/>
              <w:left w:w="100" w:type="dxa"/>
              <w:bottom w:w="100" w:type="dxa"/>
              <w:right w:w="100" w:type="dxa"/>
            </w:tcMar>
          </w:tcPr>
          <w:p w14:paraId="5ADC712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7369" w:type="dxa"/>
            <w:tcMar>
              <w:top w:w="100" w:type="dxa"/>
              <w:left w:w="100" w:type="dxa"/>
              <w:bottom w:w="100" w:type="dxa"/>
              <w:right w:w="100" w:type="dxa"/>
            </w:tcMar>
          </w:tcPr>
          <w:p w14:paraId="55EE72A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Συζητήστε με τους/τις μαθητές/ριες τις ομοιότητες και τις διαφορές μιας ξενοδοχειακής επιχείρησης και ενός super market. </w:t>
            </w:r>
          </w:p>
          <w:p w14:paraId="37B28B47" w14:textId="77777777" w:rsidR="00DD7FAA" w:rsidRPr="00705ED1" w:rsidRDefault="00923CF5">
            <w:pPr>
              <w:rPr>
                <w:rFonts w:asciiTheme="majorHAnsi" w:hAnsiTheme="majorHAnsi" w:cstheme="majorHAnsi"/>
              </w:rPr>
            </w:pPr>
            <w:r w:rsidRPr="00705ED1">
              <w:rPr>
                <w:rFonts w:asciiTheme="majorHAnsi" w:hAnsiTheme="majorHAnsi" w:cstheme="majorHAnsi"/>
              </w:rPr>
              <w:t>Ενδεικτικά συζητήστε τις ομοιότητες και τις διαφορές σε:</w:t>
            </w:r>
          </w:p>
          <w:p w14:paraId="5795E541" w14:textId="77777777" w:rsidR="00DD7FAA" w:rsidRPr="00705ED1" w:rsidRDefault="00923CF5">
            <w:pPr>
              <w:numPr>
                <w:ilvl w:val="0"/>
                <w:numId w:val="2"/>
              </w:numPr>
              <w:rPr>
                <w:rFonts w:asciiTheme="majorHAnsi" w:hAnsiTheme="majorHAnsi" w:cstheme="majorHAnsi"/>
                <w:i/>
              </w:rPr>
            </w:pPr>
            <w:r w:rsidRPr="00705ED1">
              <w:rPr>
                <w:rFonts w:asciiTheme="majorHAnsi" w:hAnsiTheme="majorHAnsi" w:cstheme="majorHAnsi"/>
              </w:rPr>
              <w:t>Προσωπικό</w:t>
            </w:r>
          </w:p>
          <w:p w14:paraId="2C88CCE0" w14:textId="77777777" w:rsidR="00DD7FAA" w:rsidRPr="00705ED1" w:rsidRDefault="00923CF5">
            <w:pPr>
              <w:numPr>
                <w:ilvl w:val="0"/>
                <w:numId w:val="2"/>
              </w:numPr>
              <w:rPr>
                <w:rFonts w:asciiTheme="majorHAnsi" w:hAnsiTheme="majorHAnsi" w:cstheme="majorHAnsi"/>
                <w:i/>
              </w:rPr>
            </w:pPr>
            <w:r w:rsidRPr="00705ED1">
              <w:rPr>
                <w:rFonts w:asciiTheme="majorHAnsi" w:hAnsiTheme="majorHAnsi" w:cstheme="majorHAnsi"/>
              </w:rPr>
              <w:t>Περίοδος λειτουργίας</w:t>
            </w:r>
          </w:p>
          <w:p w14:paraId="1728742F" w14:textId="77777777" w:rsidR="00DD7FAA" w:rsidRPr="00705ED1" w:rsidRDefault="00923CF5">
            <w:pPr>
              <w:numPr>
                <w:ilvl w:val="0"/>
                <w:numId w:val="2"/>
              </w:numPr>
              <w:rPr>
                <w:rFonts w:asciiTheme="majorHAnsi" w:hAnsiTheme="majorHAnsi" w:cstheme="majorHAnsi"/>
                <w:i/>
              </w:rPr>
            </w:pPr>
            <w:r w:rsidRPr="00705ED1">
              <w:rPr>
                <w:rFonts w:asciiTheme="majorHAnsi" w:hAnsiTheme="majorHAnsi" w:cstheme="majorHAnsi"/>
              </w:rPr>
              <w:t>Προμηθευτές</w:t>
            </w:r>
          </w:p>
          <w:p w14:paraId="05FDFB81" w14:textId="77777777" w:rsidR="00DD7FAA" w:rsidRPr="00705ED1" w:rsidRDefault="00923CF5">
            <w:pPr>
              <w:numPr>
                <w:ilvl w:val="0"/>
                <w:numId w:val="2"/>
              </w:numPr>
              <w:rPr>
                <w:rFonts w:asciiTheme="majorHAnsi" w:hAnsiTheme="majorHAnsi" w:cstheme="majorHAnsi"/>
                <w:i/>
              </w:rPr>
            </w:pPr>
            <w:r w:rsidRPr="00705ED1">
              <w:rPr>
                <w:rFonts w:asciiTheme="majorHAnsi" w:hAnsiTheme="majorHAnsi" w:cstheme="majorHAnsi"/>
              </w:rPr>
              <w:t>Αντικείμενο εργασίας (τι παράγει/προσφέρει/εμπορεύεται;)</w:t>
            </w:r>
          </w:p>
          <w:p w14:paraId="7BA641D3" w14:textId="77777777" w:rsidR="00DD7FAA" w:rsidRPr="00705ED1" w:rsidRDefault="00923CF5">
            <w:pPr>
              <w:numPr>
                <w:ilvl w:val="0"/>
                <w:numId w:val="2"/>
              </w:numPr>
              <w:rPr>
                <w:rFonts w:asciiTheme="majorHAnsi" w:hAnsiTheme="majorHAnsi" w:cstheme="majorHAnsi"/>
                <w:i/>
              </w:rPr>
            </w:pPr>
            <w:r w:rsidRPr="00705ED1">
              <w:rPr>
                <w:rFonts w:asciiTheme="majorHAnsi" w:hAnsiTheme="majorHAnsi" w:cstheme="majorHAnsi"/>
              </w:rPr>
              <w:t>Άλλες ιδιαιτερότητες (π.χ επιλογή τόπου εγκατάστασης, ωράριο, ειδικές γνώσεις προσωπικού κλπ.)</w:t>
            </w:r>
          </w:p>
        </w:tc>
      </w:tr>
      <w:tr w:rsidR="00DD7FAA" w:rsidRPr="00705ED1" w14:paraId="2E2E1951" w14:textId="77777777" w:rsidTr="00705ED1">
        <w:tc>
          <w:tcPr>
            <w:tcW w:w="1660" w:type="dxa"/>
            <w:tcMar>
              <w:top w:w="100" w:type="dxa"/>
              <w:left w:w="100" w:type="dxa"/>
              <w:bottom w:w="100" w:type="dxa"/>
              <w:right w:w="100" w:type="dxa"/>
            </w:tcMar>
          </w:tcPr>
          <w:p w14:paraId="6D9C240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Υλικά </w:t>
            </w:r>
          </w:p>
        </w:tc>
        <w:tc>
          <w:tcPr>
            <w:tcW w:w="7369" w:type="dxa"/>
            <w:tcMar>
              <w:top w:w="100" w:type="dxa"/>
              <w:left w:w="100" w:type="dxa"/>
              <w:bottom w:w="100" w:type="dxa"/>
              <w:right w:w="100" w:type="dxa"/>
            </w:tcMar>
          </w:tcPr>
          <w:p w14:paraId="1A1EE46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Φύλλο εργασίας </w:t>
            </w:r>
          </w:p>
        </w:tc>
      </w:tr>
      <w:tr w:rsidR="00DD7FAA" w:rsidRPr="00705ED1" w14:paraId="081E4800" w14:textId="77777777" w:rsidTr="00705ED1">
        <w:tc>
          <w:tcPr>
            <w:tcW w:w="1660" w:type="dxa"/>
            <w:tcMar>
              <w:top w:w="100" w:type="dxa"/>
              <w:left w:w="100" w:type="dxa"/>
              <w:bottom w:w="100" w:type="dxa"/>
              <w:right w:w="100" w:type="dxa"/>
            </w:tcMar>
          </w:tcPr>
          <w:p w14:paraId="398E0B9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7369" w:type="dxa"/>
            <w:tcMar>
              <w:top w:w="100" w:type="dxa"/>
              <w:left w:w="100" w:type="dxa"/>
              <w:bottom w:w="100" w:type="dxa"/>
              <w:right w:w="100" w:type="dxa"/>
            </w:tcMar>
          </w:tcPr>
          <w:p w14:paraId="195FB7E3"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p>
        </w:tc>
      </w:tr>
      <w:tr w:rsidR="00DD7FAA" w:rsidRPr="00705ED1" w14:paraId="7DF78B48" w14:textId="77777777" w:rsidTr="00705ED1">
        <w:tc>
          <w:tcPr>
            <w:tcW w:w="1660" w:type="dxa"/>
            <w:tcMar>
              <w:top w:w="100" w:type="dxa"/>
              <w:left w:w="100" w:type="dxa"/>
              <w:bottom w:w="100" w:type="dxa"/>
              <w:right w:w="100" w:type="dxa"/>
            </w:tcMar>
          </w:tcPr>
          <w:p w14:paraId="0CBCD4E3"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Συμβουλές προς τους/τις εκπαιδευτικούς</w:t>
            </w:r>
          </w:p>
        </w:tc>
        <w:tc>
          <w:tcPr>
            <w:tcW w:w="7369" w:type="dxa"/>
            <w:tcMar>
              <w:top w:w="100" w:type="dxa"/>
              <w:left w:w="100" w:type="dxa"/>
              <w:bottom w:w="100" w:type="dxa"/>
              <w:right w:w="100" w:type="dxa"/>
            </w:tcMar>
          </w:tcPr>
          <w:p w14:paraId="433FB45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Σκεφτείτε από πριν κάποια παραδείγματα που θα βοηθήσουν τους/τις μαθητές/ριες.</w:t>
            </w:r>
          </w:p>
        </w:tc>
      </w:tr>
    </w:tbl>
    <w:p w14:paraId="1CA74324" w14:textId="77777777" w:rsidR="00DD7FAA" w:rsidRPr="00705ED1" w:rsidRDefault="00DD7FAA">
      <w:pPr>
        <w:rPr>
          <w:rFonts w:asciiTheme="majorHAnsi" w:hAnsiTheme="majorHAnsi" w:cstheme="majorHAnsi"/>
        </w:rPr>
      </w:pPr>
    </w:p>
    <w:p w14:paraId="57C78AD4" w14:textId="77777777" w:rsidR="00DD7FAA" w:rsidRPr="00705ED1" w:rsidRDefault="00DD7FAA">
      <w:pPr>
        <w:rPr>
          <w:rFonts w:asciiTheme="majorHAnsi" w:hAnsiTheme="majorHAnsi" w:cstheme="majorHAnsi"/>
          <w:b/>
        </w:rPr>
      </w:pPr>
    </w:p>
    <w:p w14:paraId="1D25BD30" w14:textId="77777777" w:rsidR="00DD7FAA" w:rsidRPr="00705ED1" w:rsidRDefault="00DD7FAA">
      <w:pPr>
        <w:rPr>
          <w:rFonts w:asciiTheme="majorHAnsi" w:hAnsiTheme="majorHAnsi" w:cstheme="majorHAnsi"/>
          <w:b/>
        </w:rPr>
      </w:pPr>
    </w:p>
    <w:p w14:paraId="4BD78991" w14:textId="77777777" w:rsidR="00DD7FAA" w:rsidRPr="00705ED1" w:rsidRDefault="00DD7FAA">
      <w:pPr>
        <w:rPr>
          <w:rFonts w:asciiTheme="majorHAnsi" w:hAnsiTheme="majorHAnsi" w:cstheme="majorHAnsi"/>
          <w:b/>
        </w:rPr>
      </w:pPr>
    </w:p>
    <w:p w14:paraId="26C5632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b/>
        </w:rPr>
        <w:t>Παράλληλες δράσεις</w:t>
      </w:r>
    </w:p>
    <w:p w14:paraId="7D7ABDF0" w14:textId="77777777" w:rsidR="00DD7FAA" w:rsidRPr="00705ED1" w:rsidRDefault="00DD7FAA">
      <w:pPr>
        <w:widowControl w:val="0"/>
        <w:spacing w:line="240" w:lineRule="auto"/>
        <w:rPr>
          <w:rFonts w:asciiTheme="majorHAnsi" w:hAnsiTheme="majorHAnsi" w:cstheme="majorHAnsi"/>
        </w:rPr>
      </w:pPr>
    </w:p>
    <w:p w14:paraId="68D5A568" w14:textId="5E515263"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Αν επιθυμείτε να εμβαθύνετ</w:t>
      </w:r>
      <w:r w:rsidR="00893797">
        <w:rPr>
          <w:rFonts w:asciiTheme="majorHAnsi" w:hAnsiTheme="majorHAnsi" w:cstheme="majorHAnsi"/>
        </w:rPr>
        <w:t>ε</w:t>
      </w:r>
      <w:r w:rsidRPr="00705ED1">
        <w:rPr>
          <w:rFonts w:asciiTheme="majorHAnsi" w:hAnsiTheme="majorHAnsi" w:cstheme="majorHAnsi"/>
        </w:rPr>
        <w:t xml:space="preserve"> περισσότερο στη συγκεκριμένη θεματική σας προτείνουμε τις παρακάτω δραστηριότητες:</w:t>
      </w:r>
    </w:p>
    <w:p w14:paraId="6737857C" w14:textId="77777777" w:rsidR="00DD7FAA" w:rsidRPr="00705ED1" w:rsidRDefault="00DD7FAA">
      <w:pPr>
        <w:spacing w:after="120" w:line="240" w:lineRule="auto"/>
        <w:jc w:val="both"/>
        <w:rPr>
          <w:rFonts w:asciiTheme="majorHAnsi" w:hAnsiTheme="majorHAnsi" w:cstheme="majorHAnsi"/>
          <w:b/>
        </w:rPr>
      </w:pPr>
    </w:p>
    <w:p w14:paraId="5808C5C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Α. Επίσκεψη σε μία κοντινή τοπική επιχείρηση φιλοξενίας, με σκοπό οι μαθητές/ριες να ανακαλύψουν από κοντά τις διαφορετικές θέσεις εργασίας, πώς ξεκίνησε η εν λόγω επιχείρηση, ποιοι οι στόχοι της κ.α. </w:t>
      </w:r>
    </w:p>
    <w:p w14:paraId="63994EEB" w14:textId="77777777" w:rsidR="00DD7FAA" w:rsidRPr="00705ED1" w:rsidRDefault="00DD7FAA">
      <w:pPr>
        <w:widowControl w:val="0"/>
        <w:spacing w:line="240" w:lineRule="auto"/>
        <w:rPr>
          <w:rFonts w:asciiTheme="majorHAnsi" w:hAnsiTheme="majorHAnsi" w:cstheme="majorHAnsi"/>
        </w:rPr>
      </w:pPr>
    </w:p>
    <w:p w14:paraId="0B757A78" w14:textId="77777777" w:rsidR="00DD7FAA" w:rsidRPr="00705ED1" w:rsidRDefault="00DD7FAA">
      <w:pPr>
        <w:rPr>
          <w:rFonts w:asciiTheme="majorHAnsi" w:hAnsiTheme="majorHAnsi" w:cstheme="majorHAnsi"/>
          <w:highlight w:val="green"/>
        </w:rPr>
      </w:pPr>
    </w:p>
    <w:p w14:paraId="34E8130E" w14:textId="77777777" w:rsidR="00DD7FAA" w:rsidRPr="00705ED1" w:rsidRDefault="00923CF5">
      <w:pPr>
        <w:rPr>
          <w:rFonts w:asciiTheme="majorHAnsi" w:hAnsiTheme="majorHAnsi" w:cstheme="majorHAnsi"/>
          <w:shd w:val="clear" w:color="auto" w:fill="FEFDFA"/>
        </w:rPr>
      </w:pPr>
      <w:r w:rsidRPr="00705ED1">
        <w:rPr>
          <w:rFonts w:asciiTheme="majorHAnsi" w:hAnsiTheme="majorHAnsi" w:cstheme="majorHAnsi"/>
          <w:shd w:val="clear" w:color="auto" w:fill="FEFDFA"/>
        </w:rPr>
        <w:t xml:space="preserve">Β. Επιχειρηματικό πλάνο </w:t>
      </w:r>
    </w:p>
    <w:p w14:paraId="462FC22C"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Δραστηριότητα: Επιχειρηματικότητα και λήψη αποφάσεων: </w:t>
      </w:r>
      <w:r w:rsidRPr="00705ED1">
        <w:rPr>
          <w:rFonts w:asciiTheme="majorHAnsi" w:hAnsiTheme="majorHAnsi" w:cstheme="majorHAnsi"/>
          <w:highlight w:val="white"/>
        </w:rPr>
        <w:t>“</w:t>
      </w:r>
      <w:r w:rsidRPr="00705ED1">
        <w:rPr>
          <w:rFonts w:asciiTheme="majorHAnsi" w:hAnsiTheme="majorHAnsi" w:cstheme="majorHAnsi"/>
        </w:rPr>
        <w:t>Ένα απλό επιχειρηματικό σχέδιο”</w:t>
      </w:r>
    </w:p>
    <w:p w14:paraId="3138F3C4" w14:textId="77777777" w:rsidR="00DD7FAA" w:rsidRPr="00705ED1" w:rsidRDefault="00DD7FAA">
      <w:pPr>
        <w:rPr>
          <w:rFonts w:asciiTheme="majorHAnsi" w:hAnsiTheme="majorHAnsi" w:cstheme="majorHAnsi"/>
        </w:rPr>
      </w:pPr>
    </w:p>
    <w:tbl>
      <w:tblPr>
        <w:tblStyle w:val="afffff3"/>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D7FAA" w:rsidRPr="00705ED1" w14:paraId="6508E44A" w14:textId="77777777">
        <w:tc>
          <w:tcPr>
            <w:tcW w:w="4514" w:type="dxa"/>
            <w:tcMar>
              <w:top w:w="100" w:type="dxa"/>
              <w:left w:w="100" w:type="dxa"/>
              <w:bottom w:w="100" w:type="dxa"/>
              <w:right w:w="100" w:type="dxa"/>
            </w:tcMar>
          </w:tcPr>
          <w:p w14:paraId="70EC819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Τίτλος</w:t>
            </w:r>
          </w:p>
        </w:tc>
        <w:tc>
          <w:tcPr>
            <w:tcW w:w="4515" w:type="dxa"/>
            <w:tcMar>
              <w:top w:w="100" w:type="dxa"/>
              <w:left w:w="100" w:type="dxa"/>
              <w:bottom w:w="100" w:type="dxa"/>
              <w:right w:w="100" w:type="dxa"/>
            </w:tcMar>
          </w:tcPr>
          <w:p w14:paraId="3C3554F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“Ένα απλό επιχειρηματικό σχέδιο”</w:t>
            </w:r>
          </w:p>
        </w:tc>
      </w:tr>
      <w:tr w:rsidR="00DD7FAA" w:rsidRPr="00705ED1" w14:paraId="5C80606D" w14:textId="77777777">
        <w:tc>
          <w:tcPr>
            <w:tcW w:w="4514" w:type="dxa"/>
            <w:tcMar>
              <w:top w:w="100" w:type="dxa"/>
              <w:left w:w="100" w:type="dxa"/>
              <w:bottom w:w="100" w:type="dxa"/>
              <w:right w:w="100" w:type="dxa"/>
            </w:tcMar>
          </w:tcPr>
          <w:p w14:paraId="212AC7F2"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Εκτιμώμενη διάρκεια</w:t>
            </w:r>
          </w:p>
        </w:tc>
        <w:tc>
          <w:tcPr>
            <w:tcW w:w="4515" w:type="dxa"/>
            <w:tcMar>
              <w:top w:w="100" w:type="dxa"/>
              <w:left w:w="100" w:type="dxa"/>
              <w:bottom w:w="100" w:type="dxa"/>
              <w:right w:w="100" w:type="dxa"/>
            </w:tcMar>
          </w:tcPr>
          <w:p w14:paraId="01455952"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45 λεπτά</w:t>
            </w:r>
          </w:p>
        </w:tc>
      </w:tr>
      <w:tr w:rsidR="00DD7FAA" w:rsidRPr="00705ED1" w14:paraId="540EF977" w14:textId="77777777">
        <w:tc>
          <w:tcPr>
            <w:tcW w:w="4514" w:type="dxa"/>
            <w:tcMar>
              <w:top w:w="100" w:type="dxa"/>
              <w:left w:w="100" w:type="dxa"/>
              <w:bottom w:w="100" w:type="dxa"/>
              <w:right w:w="100" w:type="dxa"/>
            </w:tcMar>
          </w:tcPr>
          <w:p w14:paraId="440013E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4515" w:type="dxa"/>
            <w:tcMar>
              <w:top w:w="100" w:type="dxa"/>
              <w:left w:w="100" w:type="dxa"/>
              <w:bottom w:w="100" w:type="dxa"/>
              <w:right w:w="100" w:type="dxa"/>
            </w:tcMar>
          </w:tcPr>
          <w:p w14:paraId="5209911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Εισαγωγή στις έννοιες της επιχειρηματικότητας, της λήψης αποφάσεων, του σχεδιασμού και της οργάνωσης.</w:t>
            </w:r>
          </w:p>
        </w:tc>
      </w:tr>
      <w:tr w:rsidR="00DD7FAA" w:rsidRPr="00705ED1" w14:paraId="5C83F831" w14:textId="77777777">
        <w:tc>
          <w:tcPr>
            <w:tcW w:w="4514" w:type="dxa"/>
            <w:tcMar>
              <w:top w:w="100" w:type="dxa"/>
              <w:left w:w="100" w:type="dxa"/>
              <w:bottom w:w="100" w:type="dxa"/>
              <w:right w:w="100" w:type="dxa"/>
            </w:tcMar>
          </w:tcPr>
          <w:p w14:paraId="5D851E3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4515" w:type="dxa"/>
            <w:tcMar>
              <w:top w:w="100" w:type="dxa"/>
              <w:left w:w="100" w:type="dxa"/>
              <w:bottom w:w="100" w:type="dxa"/>
              <w:right w:w="100" w:type="dxa"/>
            </w:tcMar>
          </w:tcPr>
          <w:p w14:paraId="56E5624C"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Χωρίστε τους/τις μαθητές/ριες σε ομάδες των 3 έως 5 ατόμων. Ζητήστε από κάθε ομάδα να επιλέξει μια επιχείρηση την οποία θα δημιουργήσει από την αρχή. Δώστε κάποια παραδείγματα για να βοηθήσετε την επιλογή: π.χ εστιατόριο, ξενοδοχείο, ενοικίαση θαλάσσιων παιχνιδιών, καφετέρια, ενοικίαση εξοπλισμού για σκι, διοργάνωση extreme sports εξορμήσεων (π.χ. rafting κλπ.) Τονίστε στις ομάδες ότι μπορεί η επιχείρησή τους να αφορά υπηρεσίες φιλοξενιας που παρέχονται σε διάφορες εποχές του χρόνου (καλοκαίρι, χειμώνα κλπ) ή και για όλο τον χρόνο. Ζητήστε από την κάθε ομάδα να μπει στο ρόλο της ομάδας που θα αναλάβει να δημιουργήσει μια νέα επιχείρηση. </w:t>
            </w:r>
          </w:p>
          <w:p w14:paraId="38F8E589" w14:textId="77777777" w:rsidR="00DD7FAA" w:rsidRPr="00705ED1" w:rsidRDefault="00DD7FAA">
            <w:pPr>
              <w:widowControl w:val="0"/>
              <w:spacing w:line="240" w:lineRule="auto"/>
              <w:rPr>
                <w:rFonts w:asciiTheme="majorHAnsi" w:hAnsiTheme="majorHAnsi" w:cstheme="majorHAnsi"/>
              </w:rPr>
            </w:pPr>
          </w:p>
          <w:p w14:paraId="3F8A9023"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Στο πλαίσιο αυτό οι «μικροί επιχειρηματίες» θα συζητήσουν, θα λάβουν αποφάσεις και θα καταγράψουν τα παρακάτω: </w:t>
            </w:r>
          </w:p>
          <w:p w14:paraId="41C8609D" w14:textId="77777777" w:rsidR="00DD7FAA" w:rsidRPr="00705ED1" w:rsidRDefault="00923CF5">
            <w:pPr>
              <w:widowControl w:val="0"/>
              <w:numPr>
                <w:ilvl w:val="0"/>
                <w:numId w:val="1"/>
              </w:numPr>
              <w:spacing w:line="240" w:lineRule="auto"/>
              <w:rPr>
                <w:rFonts w:asciiTheme="majorHAnsi" w:hAnsiTheme="majorHAnsi" w:cstheme="majorHAnsi"/>
              </w:rPr>
            </w:pPr>
            <w:r w:rsidRPr="00705ED1">
              <w:rPr>
                <w:rFonts w:asciiTheme="majorHAnsi" w:hAnsiTheme="majorHAnsi" w:cstheme="majorHAnsi"/>
              </w:rPr>
              <w:t xml:space="preserve">Ποιος είναι ο σκοπός της επιχείρησης; </w:t>
            </w:r>
          </w:p>
          <w:p w14:paraId="3F2F2EF7" w14:textId="77777777" w:rsidR="00DD7FAA" w:rsidRPr="00705ED1" w:rsidRDefault="00923CF5">
            <w:pPr>
              <w:widowControl w:val="0"/>
              <w:numPr>
                <w:ilvl w:val="0"/>
                <w:numId w:val="1"/>
              </w:numPr>
              <w:spacing w:line="240" w:lineRule="auto"/>
              <w:rPr>
                <w:rFonts w:asciiTheme="majorHAnsi" w:hAnsiTheme="majorHAnsi" w:cstheme="majorHAnsi"/>
              </w:rPr>
            </w:pPr>
            <w:r w:rsidRPr="00705ED1">
              <w:rPr>
                <w:rFonts w:asciiTheme="majorHAnsi" w:hAnsiTheme="majorHAnsi" w:cstheme="majorHAnsi"/>
              </w:rPr>
              <w:t xml:space="preserve">Ποια είναι τα προϊόντα ή/και οι υπηρεσίες που θα εμπορεύεται και θα παρέχει; </w:t>
            </w:r>
          </w:p>
          <w:p w14:paraId="1029A1F5" w14:textId="77777777" w:rsidR="00DD7FAA" w:rsidRPr="00705ED1" w:rsidRDefault="00923CF5">
            <w:pPr>
              <w:widowControl w:val="0"/>
              <w:numPr>
                <w:ilvl w:val="0"/>
                <w:numId w:val="1"/>
              </w:numPr>
              <w:spacing w:line="240" w:lineRule="auto"/>
              <w:rPr>
                <w:rFonts w:asciiTheme="majorHAnsi" w:hAnsiTheme="majorHAnsi" w:cstheme="majorHAnsi"/>
              </w:rPr>
            </w:pPr>
            <w:r w:rsidRPr="00705ED1">
              <w:rPr>
                <w:rFonts w:asciiTheme="majorHAnsi" w:hAnsiTheme="majorHAnsi" w:cstheme="majorHAnsi"/>
              </w:rPr>
              <w:t>Τι ανταγωνισμό θα έχουν;</w:t>
            </w:r>
          </w:p>
          <w:p w14:paraId="283700E2" w14:textId="77777777" w:rsidR="00DD7FAA" w:rsidRPr="00705ED1" w:rsidRDefault="00923CF5">
            <w:pPr>
              <w:widowControl w:val="0"/>
              <w:numPr>
                <w:ilvl w:val="0"/>
                <w:numId w:val="1"/>
              </w:numPr>
              <w:spacing w:line="240" w:lineRule="auto"/>
              <w:rPr>
                <w:rFonts w:asciiTheme="majorHAnsi" w:hAnsiTheme="majorHAnsi" w:cstheme="majorHAnsi"/>
              </w:rPr>
            </w:pPr>
            <w:r w:rsidRPr="00705ED1">
              <w:rPr>
                <w:rFonts w:asciiTheme="majorHAnsi" w:hAnsiTheme="majorHAnsi" w:cstheme="majorHAnsi"/>
              </w:rPr>
              <w:t xml:space="preserve">Από που θα αντλήσουν τα χρήματα; </w:t>
            </w:r>
          </w:p>
          <w:p w14:paraId="61299F83" w14:textId="77777777" w:rsidR="00DD7FAA" w:rsidRPr="00705ED1" w:rsidRDefault="00923CF5">
            <w:pPr>
              <w:widowControl w:val="0"/>
              <w:numPr>
                <w:ilvl w:val="0"/>
                <w:numId w:val="1"/>
              </w:numPr>
              <w:spacing w:line="240" w:lineRule="auto"/>
              <w:rPr>
                <w:rFonts w:asciiTheme="majorHAnsi" w:hAnsiTheme="majorHAnsi" w:cstheme="majorHAnsi"/>
              </w:rPr>
            </w:pPr>
            <w:r w:rsidRPr="00705ED1">
              <w:rPr>
                <w:rFonts w:asciiTheme="majorHAnsi" w:hAnsiTheme="majorHAnsi" w:cstheme="majorHAnsi"/>
              </w:rPr>
              <w:t xml:space="preserve">Πού θα στεγάζεται η επιχείρηση; </w:t>
            </w:r>
          </w:p>
          <w:p w14:paraId="14D95463" w14:textId="77777777" w:rsidR="00DD7FAA" w:rsidRPr="00705ED1" w:rsidRDefault="00923CF5">
            <w:pPr>
              <w:widowControl w:val="0"/>
              <w:numPr>
                <w:ilvl w:val="0"/>
                <w:numId w:val="1"/>
              </w:numPr>
              <w:spacing w:line="240" w:lineRule="auto"/>
              <w:rPr>
                <w:rFonts w:asciiTheme="majorHAnsi" w:hAnsiTheme="majorHAnsi" w:cstheme="majorHAnsi"/>
              </w:rPr>
            </w:pPr>
            <w:r w:rsidRPr="00705ED1">
              <w:rPr>
                <w:rFonts w:asciiTheme="majorHAnsi" w:hAnsiTheme="majorHAnsi" w:cstheme="majorHAnsi"/>
              </w:rPr>
              <w:t>Λοιπές ερωτήσεις (π.χ. πόσο καιρό θα χρειαστούν ώστε η ιδέα τους να γίνει πράξη; Τι κινδύνους θα αντιμετωπίσουν; Τι θα κερδίσουν;).</w:t>
            </w:r>
          </w:p>
          <w:p w14:paraId="70870DBD" w14:textId="77777777" w:rsidR="00DD7FAA" w:rsidRPr="00705ED1" w:rsidRDefault="00DD7FAA">
            <w:pPr>
              <w:widowControl w:val="0"/>
              <w:spacing w:line="240" w:lineRule="auto"/>
              <w:ind w:left="720"/>
              <w:rPr>
                <w:rFonts w:asciiTheme="majorHAnsi" w:hAnsiTheme="majorHAnsi" w:cstheme="majorHAnsi"/>
              </w:rPr>
            </w:pPr>
          </w:p>
          <w:p w14:paraId="0826F93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Τονίστε στους/τις μαθητές/ριες πως έχουν συγκεκριμένο χρόνο για να καταγράψουν τις παραπάνω πληροφορίες - 30 λεπτά και βοηθήστε τους/ες με απλές διατυπώσεις στις ερωτήσεις και παραδείγματα. Μόλις λήξει ο χρόνος σταματάνε όλες οι ομάδες και η μία ομάδα ξεκινάει να παρουσιάζει στην άλλη τα ευρήματά της. </w:t>
            </w:r>
          </w:p>
          <w:p w14:paraId="5A332F4F" w14:textId="77777777" w:rsidR="00DD7FAA" w:rsidRPr="00705ED1" w:rsidRDefault="00DD7FAA">
            <w:pPr>
              <w:widowControl w:val="0"/>
              <w:spacing w:line="240" w:lineRule="auto"/>
              <w:rPr>
                <w:rFonts w:asciiTheme="majorHAnsi" w:hAnsiTheme="majorHAnsi" w:cstheme="majorHAnsi"/>
              </w:rPr>
            </w:pPr>
          </w:p>
          <w:p w14:paraId="78AAC75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Στο τέλος της δραστηριότητας ενημερώστε τους μαθητές και τις μαθήτριες ότι έχουν δημιουργήσει το πρώτο τους “απλό” επιχειρηματικό σχέδιο ή αλλιώς “Business Plan”. Ακολουθεί συζήτηση και προσθήκες ή διορθώσεις.</w:t>
            </w:r>
          </w:p>
          <w:p w14:paraId="4AAEF035" w14:textId="77777777" w:rsidR="00DD7FAA" w:rsidRPr="00705ED1" w:rsidRDefault="00DD7FAA">
            <w:pPr>
              <w:widowControl w:val="0"/>
              <w:spacing w:line="240" w:lineRule="auto"/>
              <w:rPr>
                <w:rFonts w:asciiTheme="majorHAnsi" w:hAnsiTheme="majorHAnsi" w:cstheme="majorHAnsi"/>
              </w:rPr>
            </w:pPr>
          </w:p>
          <w:p w14:paraId="34420EBA"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Ένας απλός ορισμός του επιχειρηματικού σχεδίου είναι ο εξής:</w:t>
            </w:r>
          </w:p>
          <w:p w14:paraId="653BB781" w14:textId="77777777" w:rsidR="00DD7FAA" w:rsidRPr="00705ED1" w:rsidRDefault="00DD7FAA">
            <w:pPr>
              <w:widowControl w:val="0"/>
              <w:spacing w:line="240" w:lineRule="auto"/>
              <w:rPr>
                <w:rFonts w:asciiTheme="majorHAnsi" w:hAnsiTheme="majorHAnsi" w:cstheme="majorHAnsi"/>
              </w:rPr>
            </w:pPr>
          </w:p>
          <w:p w14:paraId="3EFBCA12" w14:textId="77777777" w:rsidR="00DD7FAA" w:rsidRPr="00705ED1" w:rsidRDefault="00923CF5">
            <w:pPr>
              <w:widowControl w:val="0"/>
              <w:spacing w:line="240" w:lineRule="auto"/>
              <w:rPr>
                <w:rFonts w:asciiTheme="majorHAnsi" w:hAnsiTheme="majorHAnsi" w:cstheme="majorHAnsi"/>
                <w:i/>
              </w:rPr>
            </w:pPr>
            <w:r w:rsidRPr="00705ED1">
              <w:rPr>
                <w:rFonts w:asciiTheme="majorHAnsi" w:hAnsiTheme="majorHAnsi" w:cstheme="majorHAnsi"/>
                <w:i/>
              </w:rPr>
              <w:t>“Το επιχειρηματικό σχέδιο είναι ένα γραπτό κείμενο που περιγράφει λεπτομερώς την προτεινόμενη δραστηριότητα. Πρέπει να παρουσιάζει την υπάρχουσα κατάσταση, τις αναμενόμενες ανάγκες και τα προβλεπόμενα αποτελέσματα”.</w:t>
            </w:r>
          </w:p>
        </w:tc>
      </w:tr>
      <w:tr w:rsidR="00DD7FAA" w:rsidRPr="00705ED1" w14:paraId="6CFCB60E" w14:textId="77777777">
        <w:tc>
          <w:tcPr>
            <w:tcW w:w="4514" w:type="dxa"/>
            <w:tcMar>
              <w:top w:w="100" w:type="dxa"/>
              <w:left w:w="100" w:type="dxa"/>
              <w:bottom w:w="100" w:type="dxa"/>
              <w:right w:w="100" w:type="dxa"/>
            </w:tcMar>
          </w:tcPr>
          <w:p w14:paraId="4DD55FF8"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Υλικά </w:t>
            </w:r>
          </w:p>
        </w:tc>
        <w:tc>
          <w:tcPr>
            <w:tcW w:w="4515" w:type="dxa"/>
            <w:tcMar>
              <w:top w:w="100" w:type="dxa"/>
              <w:left w:w="100" w:type="dxa"/>
              <w:bottom w:w="100" w:type="dxa"/>
              <w:right w:w="100" w:type="dxa"/>
            </w:tcMar>
          </w:tcPr>
          <w:p w14:paraId="0DCF83B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Χαρτιά Α4, μολύβια, χρονόμετρο - εάν δεν έχετε μπορείτε να χρησιμοποιήσετε το ρολόι σας ή το κινητό σας.</w:t>
            </w:r>
          </w:p>
        </w:tc>
      </w:tr>
      <w:tr w:rsidR="00DD7FAA" w:rsidRPr="00705ED1" w14:paraId="066D33B3" w14:textId="77777777">
        <w:tc>
          <w:tcPr>
            <w:tcW w:w="4514" w:type="dxa"/>
            <w:tcMar>
              <w:top w:w="100" w:type="dxa"/>
              <w:left w:w="100" w:type="dxa"/>
              <w:bottom w:w="100" w:type="dxa"/>
              <w:right w:w="100" w:type="dxa"/>
            </w:tcMar>
          </w:tcPr>
          <w:p w14:paraId="35E1283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4515" w:type="dxa"/>
            <w:tcMar>
              <w:top w:w="100" w:type="dxa"/>
              <w:left w:w="100" w:type="dxa"/>
              <w:bottom w:w="100" w:type="dxa"/>
              <w:right w:w="100" w:type="dxa"/>
            </w:tcMar>
          </w:tcPr>
          <w:p w14:paraId="19D11DB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Διαμορφώστε τον χώρο πριν την έναρξη της δραστηριότητας με θρανία ενωμένα για την κάθε ομάδα για να γίνει πιο διασκεδαστικό.</w:t>
            </w:r>
          </w:p>
        </w:tc>
      </w:tr>
      <w:tr w:rsidR="00DD7FAA" w:rsidRPr="00705ED1" w14:paraId="36B9A30F" w14:textId="77777777">
        <w:trPr>
          <w:trHeight w:val="1543"/>
        </w:trPr>
        <w:tc>
          <w:tcPr>
            <w:tcW w:w="4514" w:type="dxa"/>
            <w:tcMar>
              <w:top w:w="100" w:type="dxa"/>
              <w:left w:w="100" w:type="dxa"/>
              <w:bottom w:w="100" w:type="dxa"/>
              <w:right w:w="100" w:type="dxa"/>
            </w:tcMar>
          </w:tcPr>
          <w:p w14:paraId="2664FB13"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Συμβουλές προς τους/τις εκπαιδευτικούς</w:t>
            </w:r>
          </w:p>
        </w:tc>
        <w:tc>
          <w:tcPr>
            <w:tcW w:w="4515" w:type="dxa"/>
            <w:tcMar>
              <w:top w:w="100" w:type="dxa"/>
              <w:left w:w="100" w:type="dxa"/>
              <w:bottom w:w="100" w:type="dxa"/>
              <w:right w:w="100" w:type="dxa"/>
            </w:tcMar>
          </w:tcPr>
          <w:p w14:paraId="0B00BF5A"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Για την ομαλότερη διεξαγωγή της δραστηριότητας, υπενθυμίστε στους/τις μαθητές/ριες πως κύριος στόχος της άσκησης δεν είναι η ταχύτητα με την οποία θα απαντήσουν ώστε να κερδίσουν το παιχνίδι, αλλά να σκεφτούν προσεκτικά και να ανταλλάξουν απόψεις σχετικά με την κάθε ερώτηση.</w:t>
            </w:r>
          </w:p>
        </w:tc>
      </w:tr>
    </w:tbl>
    <w:p w14:paraId="0AB1353E" w14:textId="77777777" w:rsidR="00DD7FAA" w:rsidRPr="00705ED1" w:rsidRDefault="00DD7FAA">
      <w:pPr>
        <w:rPr>
          <w:rFonts w:asciiTheme="majorHAnsi" w:hAnsiTheme="majorHAnsi" w:cstheme="majorHAnsi"/>
        </w:rPr>
      </w:pPr>
    </w:p>
    <w:p w14:paraId="4B54473E" w14:textId="77777777" w:rsidR="00DD7FAA" w:rsidRPr="00705ED1" w:rsidRDefault="00DD7FAA">
      <w:pPr>
        <w:rPr>
          <w:rFonts w:asciiTheme="majorHAnsi" w:hAnsiTheme="majorHAnsi" w:cstheme="majorHAnsi"/>
        </w:rPr>
      </w:pPr>
    </w:p>
    <w:p w14:paraId="7B3DE671" w14:textId="77777777" w:rsidR="00DD7FAA" w:rsidRPr="00705ED1" w:rsidRDefault="00DD7FAA">
      <w:pPr>
        <w:rPr>
          <w:rFonts w:asciiTheme="majorHAnsi" w:hAnsiTheme="majorHAnsi" w:cstheme="majorHAnsi"/>
        </w:rPr>
      </w:pPr>
    </w:p>
    <w:p w14:paraId="10BE83DA" w14:textId="77777777" w:rsidR="00DD7FAA" w:rsidRPr="00705ED1" w:rsidRDefault="00DD7FAA">
      <w:pPr>
        <w:rPr>
          <w:rFonts w:asciiTheme="majorHAnsi" w:hAnsiTheme="majorHAnsi" w:cstheme="majorHAnsi"/>
        </w:rPr>
      </w:pPr>
    </w:p>
    <w:p w14:paraId="77D4ECFA" w14:textId="77777777" w:rsidR="00DD7FAA" w:rsidRPr="00705ED1" w:rsidRDefault="00DD7FAA">
      <w:pPr>
        <w:widowControl w:val="0"/>
        <w:spacing w:line="240" w:lineRule="auto"/>
        <w:rPr>
          <w:rFonts w:asciiTheme="majorHAnsi" w:hAnsiTheme="majorHAnsi" w:cstheme="majorHAnsi"/>
          <w:i/>
        </w:rPr>
      </w:pPr>
    </w:p>
    <w:p w14:paraId="3E942829" w14:textId="77777777" w:rsidR="00DD7FAA" w:rsidRPr="00705ED1" w:rsidRDefault="00DD7FAA">
      <w:pPr>
        <w:widowControl w:val="0"/>
        <w:spacing w:line="240" w:lineRule="auto"/>
        <w:rPr>
          <w:rFonts w:asciiTheme="majorHAnsi" w:hAnsiTheme="majorHAnsi" w:cstheme="majorHAnsi"/>
        </w:rPr>
      </w:pPr>
    </w:p>
    <w:p w14:paraId="54D571C1" w14:textId="77777777" w:rsidR="00DD7FAA" w:rsidRPr="00705ED1" w:rsidRDefault="00923CF5">
      <w:pPr>
        <w:rPr>
          <w:rFonts w:asciiTheme="majorHAnsi" w:hAnsiTheme="majorHAnsi" w:cstheme="majorHAnsi"/>
          <w:b/>
        </w:rPr>
      </w:pPr>
      <w:r w:rsidRPr="00705ED1">
        <w:rPr>
          <w:rFonts w:asciiTheme="majorHAnsi" w:hAnsiTheme="majorHAnsi" w:cstheme="majorHAnsi"/>
          <w:b/>
        </w:rPr>
        <w:t>5ο εργαστήριο</w:t>
      </w:r>
    </w:p>
    <w:p w14:paraId="1B79D02F" w14:textId="77777777" w:rsidR="00DD7FAA" w:rsidRPr="00705ED1" w:rsidRDefault="00923CF5">
      <w:pPr>
        <w:rPr>
          <w:rFonts w:asciiTheme="majorHAnsi" w:hAnsiTheme="majorHAnsi" w:cstheme="majorHAnsi"/>
          <w:b/>
        </w:rPr>
      </w:pPr>
      <w:r w:rsidRPr="00705ED1">
        <w:rPr>
          <w:rFonts w:asciiTheme="majorHAnsi" w:hAnsiTheme="majorHAnsi" w:cstheme="majorHAnsi"/>
          <w:b/>
        </w:rPr>
        <w:t xml:space="preserve">Τίτλος: </w:t>
      </w:r>
      <w:r w:rsidRPr="00705ED1">
        <w:rPr>
          <w:rFonts w:asciiTheme="majorHAnsi" w:hAnsiTheme="majorHAnsi" w:cstheme="majorHAnsi"/>
          <w:highlight w:val="white"/>
        </w:rPr>
        <w:t xml:space="preserve">Φιλοξενία με σεβασμό στο περιβάλλον             </w:t>
      </w:r>
    </w:p>
    <w:p w14:paraId="2B345119" w14:textId="77777777" w:rsidR="00DD7FAA" w:rsidRPr="00705ED1" w:rsidRDefault="00923CF5">
      <w:pPr>
        <w:rPr>
          <w:rFonts w:asciiTheme="majorHAnsi" w:hAnsiTheme="majorHAnsi" w:cstheme="majorHAnsi"/>
          <w:b/>
        </w:rPr>
      </w:pPr>
      <w:r w:rsidRPr="00705ED1">
        <w:rPr>
          <w:rFonts w:asciiTheme="majorHAnsi" w:hAnsiTheme="majorHAnsi" w:cstheme="majorHAnsi"/>
          <w:b/>
        </w:rPr>
        <w:t>Αναμενόμενα μαθησιακά αποτελέσματα εργαστηρίου.</w:t>
      </w:r>
    </w:p>
    <w:p w14:paraId="1118048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b/>
        </w:rPr>
        <w:t>Οι μαθητές και οι μαθήτριες αναμένεται:</w:t>
      </w:r>
      <w:r w:rsidRPr="00705ED1">
        <w:rPr>
          <w:rFonts w:asciiTheme="majorHAnsi" w:hAnsiTheme="majorHAnsi" w:cstheme="majorHAnsi"/>
          <w:highlight w:val="white"/>
        </w:rPr>
        <w:t xml:space="preserve">               </w:t>
      </w:r>
    </w:p>
    <w:p w14:paraId="617162DD" w14:textId="77777777" w:rsidR="00DD7FAA" w:rsidRPr="00705ED1" w:rsidRDefault="00923CF5">
      <w:pPr>
        <w:numPr>
          <w:ilvl w:val="0"/>
          <w:numId w:val="23"/>
        </w:numPr>
        <w:rPr>
          <w:rFonts w:asciiTheme="majorHAnsi" w:hAnsiTheme="majorHAnsi" w:cstheme="majorHAnsi"/>
        </w:rPr>
      </w:pPr>
      <w:r w:rsidRPr="00705ED1">
        <w:rPr>
          <w:rFonts w:asciiTheme="majorHAnsi" w:hAnsiTheme="majorHAnsi" w:cstheme="majorHAnsi"/>
        </w:rPr>
        <w:t>Να αναλύουν τη σημασία της επιχειρηματικότητας που έχει ως έναν από τους κεντρικούς άξονες τον σεβασμό του περιβάλλοντος</w:t>
      </w:r>
    </w:p>
    <w:p w14:paraId="55EA933F" w14:textId="77777777" w:rsidR="00DD7FAA" w:rsidRPr="00705ED1" w:rsidRDefault="00923CF5">
      <w:pPr>
        <w:numPr>
          <w:ilvl w:val="0"/>
          <w:numId w:val="23"/>
        </w:numPr>
        <w:rPr>
          <w:rFonts w:asciiTheme="majorHAnsi" w:hAnsiTheme="majorHAnsi" w:cstheme="majorHAnsi"/>
        </w:rPr>
      </w:pPr>
      <w:r w:rsidRPr="00705ED1">
        <w:rPr>
          <w:rFonts w:asciiTheme="majorHAnsi" w:hAnsiTheme="majorHAnsi" w:cstheme="majorHAnsi"/>
        </w:rPr>
        <w:t>Να εξετάζουν τους τρόπους ανάπτυξης των επιχειρήσεων με σεβασμό στο περιβάλλον.</w:t>
      </w:r>
    </w:p>
    <w:p w14:paraId="231FC55C" w14:textId="77777777" w:rsidR="00DD7FAA" w:rsidRPr="00705ED1" w:rsidRDefault="00923CF5">
      <w:pPr>
        <w:numPr>
          <w:ilvl w:val="0"/>
          <w:numId w:val="23"/>
        </w:numPr>
        <w:rPr>
          <w:rFonts w:asciiTheme="majorHAnsi" w:hAnsiTheme="majorHAnsi" w:cstheme="majorHAnsi"/>
        </w:rPr>
      </w:pPr>
      <w:r w:rsidRPr="00705ED1">
        <w:rPr>
          <w:rFonts w:asciiTheme="majorHAnsi" w:hAnsiTheme="majorHAnsi" w:cstheme="majorHAnsi"/>
        </w:rPr>
        <w:t>Να προτείνουν παρεμβάσεις για να διορθώσουν στάσεις και συμπεριφορές που αντίκεινται στις αρχές της επιχειρηματικής ανάπτυξης με σεβασμό στο περιβάλλον..</w:t>
      </w:r>
    </w:p>
    <w:p w14:paraId="14E31C5D" w14:textId="77777777" w:rsidR="00DD7FAA" w:rsidRPr="00705ED1" w:rsidRDefault="00DD7FAA">
      <w:pPr>
        <w:widowControl w:val="0"/>
        <w:spacing w:line="240" w:lineRule="auto"/>
        <w:rPr>
          <w:rFonts w:asciiTheme="majorHAnsi" w:hAnsiTheme="majorHAnsi" w:cstheme="majorHAnsi"/>
          <w:highlight w:val="yellow"/>
        </w:rPr>
      </w:pPr>
    </w:p>
    <w:p w14:paraId="67C3C944" w14:textId="77777777" w:rsidR="00DD7FAA" w:rsidRPr="00705ED1" w:rsidRDefault="00923CF5">
      <w:pPr>
        <w:rPr>
          <w:rFonts w:asciiTheme="majorHAnsi" w:hAnsiTheme="majorHAnsi" w:cstheme="majorHAnsi"/>
          <w:b/>
        </w:rPr>
      </w:pPr>
      <w:r w:rsidRPr="00705ED1">
        <w:rPr>
          <w:rFonts w:asciiTheme="majorHAnsi" w:hAnsiTheme="majorHAnsi" w:cstheme="majorHAnsi"/>
          <w:b/>
        </w:rPr>
        <w:t>Επισκόπηση του εργαστηρίου:</w:t>
      </w:r>
    </w:p>
    <w:p w14:paraId="5D0D195B" w14:textId="77777777" w:rsidR="00DD7FAA" w:rsidRPr="00705ED1" w:rsidRDefault="00DD7FAA">
      <w:pPr>
        <w:rPr>
          <w:rFonts w:asciiTheme="majorHAnsi" w:hAnsiTheme="majorHAnsi" w:cstheme="majorHAnsi"/>
          <w:b/>
          <w:highlight w:val="white"/>
        </w:rPr>
      </w:pPr>
    </w:p>
    <w:p w14:paraId="5A92A83A" w14:textId="77777777" w:rsidR="00DD7FAA" w:rsidRPr="00705ED1" w:rsidRDefault="00923CF5">
      <w:pPr>
        <w:numPr>
          <w:ilvl w:val="0"/>
          <w:numId w:val="17"/>
        </w:numPr>
        <w:rPr>
          <w:rFonts w:asciiTheme="majorHAnsi" w:hAnsiTheme="majorHAnsi" w:cstheme="majorHAnsi"/>
          <w:highlight w:val="white"/>
        </w:rPr>
      </w:pPr>
      <w:r w:rsidRPr="00705ED1">
        <w:rPr>
          <w:rFonts w:asciiTheme="majorHAnsi" w:hAnsiTheme="majorHAnsi" w:cstheme="majorHAnsi"/>
          <w:highlight w:val="white"/>
        </w:rPr>
        <w:t xml:space="preserve">Ιστορία και ανασκόπηση προηγούμενης συνάντησης. </w:t>
      </w:r>
    </w:p>
    <w:p w14:paraId="474C8FB0" w14:textId="77777777" w:rsidR="00DD7FAA" w:rsidRPr="00705ED1" w:rsidRDefault="00923CF5">
      <w:pPr>
        <w:numPr>
          <w:ilvl w:val="0"/>
          <w:numId w:val="17"/>
        </w:numPr>
        <w:rPr>
          <w:rFonts w:asciiTheme="majorHAnsi" w:hAnsiTheme="majorHAnsi" w:cstheme="majorHAnsi"/>
          <w:highlight w:val="white"/>
        </w:rPr>
      </w:pPr>
      <w:r w:rsidRPr="00705ED1">
        <w:rPr>
          <w:rFonts w:asciiTheme="majorHAnsi" w:hAnsiTheme="majorHAnsi" w:cstheme="majorHAnsi"/>
          <w:highlight w:val="white"/>
        </w:rPr>
        <w:t xml:space="preserve">Δραστηριότητα </w:t>
      </w:r>
      <w:r w:rsidRPr="00705ED1">
        <w:rPr>
          <w:rFonts w:asciiTheme="majorHAnsi" w:hAnsiTheme="majorHAnsi" w:cstheme="majorHAnsi"/>
        </w:rPr>
        <w:t>Συζήτηση στην τάξη: “Ένα βραβευμένο ξενοδοχείο”.</w:t>
      </w:r>
    </w:p>
    <w:p w14:paraId="5F312BE0" w14:textId="77777777" w:rsidR="00DD7FAA" w:rsidRPr="00705ED1" w:rsidRDefault="00923CF5">
      <w:pPr>
        <w:numPr>
          <w:ilvl w:val="0"/>
          <w:numId w:val="17"/>
        </w:numPr>
        <w:rPr>
          <w:rFonts w:asciiTheme="majorHAnsi" w:hAnsiTheme="majorHAnsi" w:cstheme="majorHAnsi"/>
          <w:highlight w:val="white"/>
        </w:rPr>
      </w:pPr>
      <w:r w:rsidRPr="00705ED1">
        <w:rPr>
          <w:rFonts w:asciiTheme="majorHAnsi" w:hAnsiTheme="majorHAnsi" w:cstheme="majorHAnsi"/>
        </w:rPr>
        <w:t>Δραστηριότητα “Γίνε οικολογικός σεφ”.</w:t>
      </w:r>
    </w:p>
    <w:p w14:paraId="7C6D2183" w14:textId="77777777" w:rsidR="00DD7FAA" w:rsidRPr="00705ED1" w:rsidRDefault="00923CF5">
      <w:pPr>
        <w:numPr>
          <w:ilvl w:val="0"/>
          <w:numId w:val="17"/>
        </w:numPr>
        <w:rPr>
          <w:rFonts w:asciiTheme="majorHAnsi" w:hAnsiTheme="majorHAnsi" w:cstheme="majorHAnsi"/>
          <w:highlight w:val="white"/>
        </w:rPr>
      </w:pPr>
      <w:r w:rsidRPr="00705ED1">
        <w:rPr>
          <w:rFonts w:asciiTheme="majorHAnsi" w:hAnsiTheme="majorHAnsi" w:cstheme="majorHAnsi"/>
        </w:rPr>
        <w:t>Δραστηριότητα Συλλογική ιστορία και εικονογράφηση: “Τι θα γινόταν αν…”.</w:t>
      </w:r>
    </w:p>
    <w:p w14:paraId="01ABA970" w14:textId="77777777" w:rsidR="00DD7FAA" w:rsidRPr="00705ED1" w:rsidRDefault="00DD7FAA">
      <w:pPr>
        <w:ind w:left="360"/>
        <w:rPr>
          <w:rFonts w:asciiTheme="majorHAnsi" w:hAnsiTheme="majorHAnsi" w:cstheme="majorHAnsi"/>
        </w:rPr>
      </w:pPr>
    </w:p>
    <w:p w14:paraId="318FD121" w14:textId="77777777" w:rsidR="00DD7FAA" w:rsidRPr="00705ED1" w:rsidRDefault="00923CF5">
      <w:pPr>
        <w:rPr>
          <w:rFonts w:asciiTheme="majorHAnsi" w:hAnsiTheme="majorHAnsi" w:cstheme="majorHAnsi"/>
          <w:b/>
        </w:rPr>
      </w:pPr>
      <w:r w:rsidRPr="00705ED1">
        <w:rPr>
          <w:rFonts w:asciiTheme="majorHAnsi" w:hAnsiTheme="majorHAnsi" w:cstheme="majorHAnsi"/>
          <w:b/>
        </w:rPr>
        <w:t xml:space="preserve"> </w:t>
      </w:r>
    </w:p>
    <w:p w14:paraId="7556B59B" w14:textId="77777777" w:rsidR="00DD7FAA" w:rsidRPr="00705ED1" w:rsidRDefault="00923CF5">
      <w:pPr>
        <w:rPr>
          <w:rFonts w:asciiTheme="majorHAnsi" w:hAnsiTheme="majorHAnsi" w:cstheme="majorHAnsi"/>
          <w:b/>
        </w:rPr>
      </w:pPr>
      <w:r w:rsidRPr="00705ED1">
        <w:rPr>
          <w:rFonts w:asciiTheme="majorHAnsi" w:hAnsiTheme="majorHAnsi" w:cstheme="majorHAnsi"/>
          <w:b/>
          <w:color w:val="202122"/>
        </w:rPr>
        <w:t>Αναλυτική περιγραφή εργαστηρίου</w:t>
      </w:r>
    </w:p>
    <w:p w14:paraId="1A81EB41" w14:textId="77777777" w:rsidR="00DD7FAA" w:rsidRPr="00705ED1" w:rsidRDefault="00DD7FAA">
      <w:pPr>
        <w:rPr>
          <w:rFonts w:asciiTheme="majorHAnsi" w:hAnsiTheme="majorHAnsi" w:cstheme="majorHAnsi"/>
          <w:b/>
        </w:rPr>
      </w:pPr>
    </w:p>
    <w:p w14:paraId="052ADE7B" w14:textId="77777777" w:rsidR="00DD7FAA" w:rsidRPr="00705ED1" w:rsidRDefault="00DD7FAA">
      <w:pPr>
        <w:widowControl w:val="0"/>
        <w:spacing w:line="240" w:lineRule="auto"/>
        <w:rPr>
          <w:rFonts w:asciiTheme="majorHAnsi" w:hAnsiTheme="majorHAnsi" w:cstheme="majorHAnsi"/>
          <w:i/>
        </w:rPr>
      </w:pPr>
    </w:p>
    <w:p w14:paraId="58A5BB32" w14:textId="77777777" w:rsidR="00DD7FAA" w:rsidRPr="00705ED1" w:rsidRDefault="00923CF5">
      <w:pPr>
        <w:numPr>
          <w:ilvl w:val="1"/>
          <w:numId w:val="9"/>
        </w:numPr>
        <w:pBdr>
          <w:top w:val="nil"/>
          <w:left w:val="nil"/>
          <w:bottom w:val="nil"/>
          <w:right w:val="nil"/>
          <w:between w:val="nil"/>
        </w:pBdr>
        <w:rPr>
          <w:rFonts w:asciiTheme="majorHAnsi" w:hAnsiTheme="majorHAnsi" w:cstheme="majorHAnsi"/>
          <w:highlight w:val="white"/>
        </w:rPr>
      </w:pPr>
      <w:r w:rsidRPr="00705ED1">
        <w:rPr>
          <w:rFonts w:asciiTheme="majorHAnsi" w:hAnsiTheme="majorHAnsi" w:cstheme="majorHAnsi"/>
          <w:b/>
          <w:color w:val="202122"/>
          <w:highlight w:val="white"/>
        </w:rPr>
        <w:t>Ιστορία</w:t>
      </w:r>
    </w:p>
    <w:p w14:paraId="690B54F0" w14:textId="77777777" w:rsidR="00DD7FAA" w:rsidRPr="00705ED1" w:rsidRDefault="00DD7FAA">
      <w:pPr>
        <w:ind w:left="720"/>
        <w:rPr>
          <w:rFonts w:asciiTheme="majorHAnsi" w:hAnsiTheme="majorHAnsi" w:cstheme="majorHAnsi"/>
          <w:b/>
          <w:color w:val="9900FF"/>
          <w:highlight w:val="white"/>
        </w:rPr>
      </w:pPr>
    </w:p>
    <w:p w14:paraId="72C66AFA" w14:textId="77777777" w:rsidR="00DD7FAA" w:rsidRPr="00705ED1" w:rsidRDefault="00923CF5">
      <w:pPr>
        <w:rPr>
          <w:rFonts w:asciiTheme="majorHAnsi" w:hAnsiTheme="majorHAnsi" w:cstheme="majorHAnsi"/>
          <w:highlight w:val="white"/>
        </w:rPr>
      </w:pPr>
      <w:r w:rsidRPr="00705ED1">
        <w:rPr>
          <w:rFonts w:asciiTheme="majorHAnsi" w:hAnsiTheme="majorHAnsi" w:cstheme="majorHAnsi"/>
          <w:highlight w:val="white"/>
        </w:rPr>
        <w:t>Κάνετε μια σύντομη ανασκόπηση των όσων διαδραματίστηκαν στο τέταρτο εργαστήριο. Συνεχίστε την αφήγηση του επόμενου κεφαλαίου…</w:t>
      </w:r>
    </w:p>
    <w:p w14:paraId="4102F953" w14:textId="77777777" w:rsidR="00DD7FAA" w:rsidRPr="00705ED1" w:rsidRDefault="00DD7FAA">
      <w:pPr>
        <w:rPr>
          <w:rFonts w:asciiTheme="majorHAnsi" w:hAnsiTheme="majorHAnsi" w:cstheme="majorHAnsi"/>
          <w:highlight w:val="white"/>
        </w:rPr>
      </w:pPr>
    </w:p>
    <w:p w14:paraId="2A23AC69" w14:textId="77777777" w:rsidR="00DD7FAA" w:rsidRPr="00705ED1" w:rsidRDefault="00923CF5">
      <w:pPr>
        <w:rPr>
          <w:rFonts w:asciiTheme="majorHAnsi" w:hAnsiTheme="majorHAnsi" w:cstheme="majorHAnsi"/>
          <w:b/>
          <w:color w:val="9900FF"/>
          <w:highlight w:val="white"/>
        </w:rPr>
      </w:pPr>
      <w:r w:rsidRPr="00705ED1">
        <w:rPr>
          <w:rFonts w:asciiTheme="majorHAnsi" w:hAnsiTheme="majorHAnsi" w:cstheme="majorHAnsi"/>
          <w:highlight w:val="white"/>
        </w:rPr>
        <w:t xml:space="preserve">Προβάλετε τις εικόνες της ιστορίας σε προτζέκτορα, εάν υπάρχει αυτή η δυνατότητα. Αλλιώς εκτυπώστε τις εικόνες σε Α3 και αφήστε τους/τις μαθητές/ριες να τις παρατηρήσουν πριν ξεκινήσετε την αφήγηση. </w:t>
      </w:r>
    </w:p>
    <w:p w14:paraId="359A0805" w14:textId="77777777" w:rsidR="00DD7FAA" w:rsidRPr="00705ED1" w:rsidRDefault="00923CF5">
      <w:pPr>
        <w:rPr>
          <w:rFonts w:asciiTheme="majorHAnsi" w:hAnsiTheme="majorHAnsi" w:cstheme="majorHAnsi"/>
          <w:highlight w:val="white"/>
        </w:rPr>
      </w:pPr>
      <w:r w:rsidRPr="00705ED1">
        <w:rPr>
          <w:rFonts w:asciiTheme="majorHAnsi" w:hAnsiTheme="majorHAnsi" w:cstheme="majorHAnsi"/>
          <w:highlight w:val="white"/>
        </w:rPr>
        <w:t>Διάρκεια: 15 λεπτά</w:t>
      </w:r>
    </w:p>
    <w:p w14:paraId="7132736B" w14:textId="77777777" w:rsidR="00DD7FAA" w:rsidRPr="00705ED1" w:rsidRDefault="00DD7FAA">
      <w:pPr>
        <w:rPr>
          <w:rFonts w:asciiTheme="majorHAnsi" w:hAnsiTheme="majorHAnsi" w:cstheme="majorHAnsi"/>
          <w:highlight w:val="yellow"/>
        </w:rPr>
      </w:pPr>
    </w:p>
    <w:p w14:paraId="3782B447" w14:textId="77777777" w:rsidR="00DD7FAA" w:rsidRPr="00705ED1" w:rsidRDefault="00DD7FAA">
      <w:pPr>
        <w:rPr>
          <w:rFonts w:asciiTheme="majorHAnsi" w:hAnsiTheme="majorHAnsi" w:cstheme="majorHAnsi"/>
        </w:rPr>
      </w:pPr>
    </w:p>
    <w:p w14:paraId="2C4ACA8E" w14:textId="77777777" w:rsidR="00DD7FAA" w:rsidRPr="00705ED1" w:rsidRDefault="00923CF5">
      <w:pPr>
        <w:pBdr>
          <w:top w:val="nil"/>
          <w:left w:val="nil"/>
          <w:bottom w:val="nil"/>
          <w:right w:val="nil"/>
          <w:between w:val="nil"/>
        </w:pBdr>
        <w:ind w:left="360"/>
        <w:rPr>
          <w:rFonts w:asciiTheme="majorHAnsi" w:hAnsiTheme="majorHAnsi" w:cstheme="majorHAnsi"/>
        </w:rPr>
      </w:pPr>
      <w:r w:rsidRPr="00705ED1">
        <w:rPr>
          <w:rFonts w:asciiTheme="majorHAnsi" w:hAnsiTheme="majorHAnsi" w:cstheme="majorHAnsi"/>
          <w:b/>
        </w:rPr>
        <w:t xml:space="preserve">5.2 </w:t>
      </w:r>
      <w:r w:rsidRPr="00705ED1">
        <w:rPr>
          <w:rFonts w:asciiTheme="majorHAnsi" w:hAnsiTheme="majorHAnsi" w:cstheme="majorHAnsi"/>
          <w:b/>
          <w:color w:val="000000"/>
        </w:rPr>
        <w:t>Συζήτηση στην τάξη</w:t>
      </w:r>
      <w:r w:rsidRPr="00705ED1">
        <w:rPr>
          <w:rFonts w:asciiTheme="majorHAnsi" w:hAnsiTheme="majorHAnsi" w:cstheme="majorHAnsi"/>
          <w:color w:val="000000"/>
        </w:rPr>
        <w:t xml:space="preserve">: Το ξενοδοχείο της ιστορίας έχει βραβευτεί ως προς τη φιλικότητα του για το περιβάλλον. Δεν σπαταλάει ενέργεια και νερό, χρησιμοποιεί την ενέργεια του ήλιου, δε χρησιμοποιεί πλαστικά μιας χρήσης, χημικά προϊόντα καθαρισμού, έχει πράσινες στέγες και προγράμματα που προστατεύουν την άγρια φύση, όπως φωλιές για πουλιά και λουλούδια που αρέσουν στις μέλισσες στους κήπους του. Τι μπορεί να σημαίνουν όλα αυτά; </w:t>
      </w:r>
    </w:p>
    <w:p w14:paraId="4C497D5B" w14:textId="77777777" w:rsidR="00DD7FAA" w:rsidRPr="00705ED1" w:rsidRDefault="00923CF5">
      <w:pPr>
        <w:rPr>
          <w:rFonts w:asciiTheme="majorHAnsi" w:hAnsiTheme="majorHAnsi" w:cstheme="majorHAnsi"/>
        </w:rPr>
      </w:pPr>
      <w:r w:rsidRPr="00705ED1">
        <w:rPr>
          <w:rFonts w:asciiTheme="majorHAnsi" w:hAnsiTheme="majorHAnsi" w:cstheme="majorHAnsi"/>
        </w:rPr>
        <w:t>Εκτιμώμενη διάρκεια 30 λεπτά</w:t>
      </w:r>
    </w:p>
    <w:p w14:paraId="3A5AE8BF" w14:textId="77777777" w:rsidR="00DD7FAA" w:rsidRPr="00705ED1" w:rsidRDefault="00DD7FAA">
      <w:pPr>
        <w:pBdr>
          <w:top w:val="nil"/>
          <w:left w:val="nil"/>
          <w:bottom w:val="nil"/>
          <w:right w:val="nil"/>
          <w:between w:val="nil"/>
        </w:pBdr>
        <w:ind w:left="360"/>
        <w:rPr>
          <w:rFonts w:asciiTheme="majorHAnsi" w:hAnsiTheme="majorHAnsi" w:cstheme="majorHAnsi"/>
          <w:color w:val="000000"/>
        </w:rPr>
      </w:pPr>
    </w:p>
    <w:p w14:paraId="4C9FB550" w14:textId="77777777" w:rsidR="00DD7FAA" w:rsidRPr="00705ED1" w:rsidRDefault="00923CF5">
      <w:pPr>
        <w:pBdr>
          <w:top w:val="nil"/>
          <w:left w:val="nil"/>
          <w:bottom w:val="nil"/>
          <w:right w:val="nil"/>
          <w:between w:val="nil"/>
        </w:pBdr>
        <w:ind w:left="360"/>
        <w:rPr>
          <w:rFonts w:asciiTheme="majorHAnsi" w:hAnsiTheme="majorHAnsi" w:cstheme="majorHAnsi"/>
          <w:b/>
        </w:rPr>
      </w:pPr>
      <w:r w:rsidRPr="00705ED1">
        <w:rPr>
          <w:rFonts w:asciiTheme="majorHAnsi" w:hAnsiTheme="majorHAnsi" w:cstheme="majorHAnsi"/>
          <w:b/>
        </w:rPr>
        <w:t xml:space="preserve">5.3 </w:t>
      </w:r>
      <w:r w:rsidRPr="00705ED1">
        <w:rPr>
          <w:rFonts w:asciiTheme="majorHAnsi" w:hAnsiTheme="majorHAnsi" w:cstheme="majorHAnsi"/>
          <w:b/>
          <w:color w:val="000000"/>
        </w:rPr>
        <w:t xml:space="preserve">Δραστηριότητα: H προστασία του περιβάλλοντος ως </w:t>
      </w:r>
      <w:r w:rsidRPr="00705ED1">
        <w:rPr>
          <w:rFonts w:asciiTheme="majorHAnsi" w:hAnsiTheme="majorHAnsi" w:cstheme="majorHAnsi"/>
          <w:b/>
        </w:rPr>
        <w:t>προτεραιότητα</w:t>
      </w:r>
      <w:r w:rsidRPr="00705ED1">
        <w:rPr>
          <w:rFonts w:asciiTheme="majorHAnsi" w:hAnsiTheme="majorHAnsi" w:cstheme="majorHAnsi"/>
          <w:b/>
          <w:color w:val="000000"/>
        </w:rPr>
        <w:t xml:space="preserve"> στο ξενοδοχε</w:t>
      </w:r>
      <w:r w:rsidRPr="00705ED1">
        <w:rPr>
          <w:rFonts w:asciiTheme="majorHAnsi" w:hAnsiTheme="majorHAnsi" w:cstheme="majorHAnsi"/>
          <w:b/>
        </w:rPr>
        <w:t>ίο, στο σχολείο ή στην εκδρομή</w:t>
      </w:r>
      <w:r w:rsidRPr="00705ED1">
        <w:rPr>
          <w:rFonts w:asciiTheme="majorHAnsi" w:hAnsiTheme="majorHAnsi" w:cstheme="majorHAnsi"/>
          <w:b/>
          <w:color w:val="000000"/>
        </w:rPr>
        <w:t>: “ Γίνε οικολογικός σεφ”</w:t>
      </w:r>
    </w:p>
    <w:p w14:paraId="25FB944F" w14:textId="77777777" w:rsidR="00DD7FAA" w:rsidRPr="00705ED1" w:rsidRDefault="00DD7FAA">
      <w:pPr>
        <w:pBdr>
          <w:top w:val="nil"/>
          <w:left w:val="nil"/>
          <w:bottom w:val="nil"/>
          <w:right w:val="nil"/>
          <w:between w:val="nil"/>
        </w:pBdr>
        <w:ind w:left="360"/>
        <w:rPr>
          <w:rFonts w:asciiTheme="majorHAnsi" w:hAnsiTheme="majorHAnsi" w:cstheme="majorHAnsi"/>
          <w:color w:val="000000"/>
        </w:rPr>
      </w:pPr>
    </w:p>
    <w:tbl>
      <w:tblPr>
        <w:tblStyle w:val="afffff4"/>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D7FAA" w:rsidRPr="00705ED1" w14:paraId="0BD9A162" w14:textId="77777777">
        <w:tc>
          <w:tcPr>
            <w:tcW w:w="4514" w:type="dxa"/>
            <w:tcMar>
              <w:top w:w="100" w:type="dxa"/>
              <w:left w:w="100" w:type="dxa"/>
              <w:bottom w:w="100" w:type="dxa"/>
              <w:right w:w="100" w:type="dxa"/>
            </w:tcMar>
          </w:tcPr>
          <w:p w14:paraId="3F7550CC"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Τίτλος</w:t>
            </w:r>
          </w:p>
        </w:tc>
        <w:tc>
          <w:tcPr>
            <w:tcW w:w="4515" w:type="dxa"/>
            <w:tcMar>
              <w:top w:w="100" w:type="dxa"/>
              <w:left w:w="100" w:type="dxa"/>
              <w:bottom w:w="100" w:type="dxa"/>
              <w:right w:w="100" w:type="dxa"/>
            </w:tcMar>
          </w:tcPr>
          <w:p w14:paraId="12A9817F" w14:textId="77777777" w:rsidR="00DD7FAA" w:rsidRPr="00705ED1" w:rsidRDefault="00923CF5">
            <w:pPr>
              <w:rPr>
                <w:rFonts w:asciiTheme="majorHAnsi" w:hAnsiTheme="majorHAnsi" w:cstheme="majorHAnsi"/>
                <w:highlight w:val="white"/>
              </w:rPr>
            </w:pPr>
            <w:r w:rsidRPr="00705ED1">
              <w:rPr>
                <w:rFonts w:asciiTheme="majorHAnsi" w:hAnsiTheme="majorHAnsi" w:cstheme="majorHAnsi"/>
              </w:rPr>
              <w:t xml:space="preserve"> “Γίνε οικολογικός σεφ”</w:t>
            </w:r>
          </w:p>
        </w:tc>
      </w:tr>
      <w:tr w:rsidR="00DD7FAA" w:rsidRPr="00705ED1" w14:paraId="37EF8664" w14:textId="77777777">
        <w:tc>
          <w:tcPr>
            <w:tcW w:w="4514" w:type="dxa"/>
            <w:tcMar>
              <w:top w:w="100" w:type="dxa"/>
              <w:left w:w="100" w:type="dxa"/>
              <w:bottom w:w="100" w:type="dxa"/>
              <w:right w:w="100" w:type="dxa"/>
            </w:tcMar>
          </w:tcPr>
          <w:p w14:paraId="3710E19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Εκτιμώμενη διάρκεια</w:t>
            </w:r>
          </w:p>
        </w:tc>
        <w:tc>
          <w:tcPr>
            <w:tcW w:w="4515" w:type="dxa"/>
            <w:tcMar>
              <w:top w:w="100" w:type="dxa"/>
              <w:left w:w="100" w:type="dxa"/>
              <w:bottom w:w="100" w:type="dxa"/>
              <w:right w:w="100" w:type="dxa"/>
            </w:tcMar>
          </w:tcPr>
          <w:p w14:paraId="1DAAAE5A"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45 λεπτά</w:t>
            </w:r>
          </w:p>
        </w:tc>
      </w:tr>
      <w:tr w:rsidR="00DD7FAA" w:rsidRPr="00705ED1" w14:paraId="461F51B9" w14:textId="77777777">
        <w:tc>
          <w:tcPr>
            <w:tcW w:w="4514" w:type="dxa"/>
            <w:tcMar>
              <w:top w:w="100" w:type="dxa"/>
              <w:left w:w="100" w:type="dxa"/>
              <w:bottom w:w="100" w:type="dxa"/>
              <w:right w:w="100" w:type="dxa"/>
            </w:tcMar>
          </w:tcPr>
          <w:p w14:paraId="7B03800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4515" w:type="dxa"/>
            <w:tcMar>
              <w:top w:w="100" w:type="dxa"/>
              <w:left w:w="100" w:type="dxa"/>
              <w:bottom w:w="100" w:type="dxa"/>
              <w:right w:w="100" w:type="dxa"/>
            </w:tcMar>
          </w:tcPr>
          <w:p w14:paraId="50541E68" w14:textId="77777777" w:rsidR="00DD7FAA" w:rsidRPr="00705ED1" w:rsidRDefault="00923CF5">
            <w:pPr>
              <w:rPr>
                <w:rFonts w:asciiTheme="majorHAnsi" w:hAnsiTheme="majorHAnsi" w:cstheme="majorHAnsi"/>
              </w:rPr>
            </w:pPr>
            <w:r w:rsidRPr="00705ED1">
              <w:rPr>
                <w:rFonts w:asciiTheme="majorHAnsi" w:hAnsiTheme="majorHAnsi" w:cstheme="majorHAnsi"/>
                <w:highlight w:val="white"/>
              </w:rPr>
              <w:t>Nα προτείνουν τρόπους ώστε τα γεύματα είτε καταναλώνονται στο σχολείο, είτε στο ξενοδοχείο, είτε σε μια παραλία να είναι πιο φιλικά προς το περιβάλλον.</w:t>
            </w:r>
          </w:p>
        </w:tc>
      </w:tr>
      <w:tr w:rsidR="00DD7FAA" w:rsidRPr="00705ED1" w14:paraId="29D78CBE" w14:textId="77777777">
        <w:trPr>
          <w:trHeight w:val="4227"/>
        </w:trPr>
        <w:tc>
          <w:tcPr>
            <w:tcW w:w="4514" w:type="dxa"/>
            <w:tcMar>
              <w:top w:w="100" w:type="dxa"/>
              <w:left w:w="100" w:type="dxa"/>
              <w:bottom w:w="100" w:type="dxa"/>
              <w:right w:w="100" w:type="dxa"/>
            </w:tcMar>
          </w:tcPr>
          <w:p w14:paraId="3A8F0D2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4515" w:type="dxa"/>
            <w:tcMar>
              <w:top w:w="100" w:type="dxa"/>
              <w:left w:w="100" w:type="dxa"/>
              <w:bottom w:w="100" w:type="dxa"/>
              <w:right w:w="100" w:type="dxa"/>
            </w:tcMar>
          </w:tcPr>
          <w:p w14:paraId="1CF8A767"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Δώστε στους/τις μαθητές/ριες το παράδειγμα του “οικολογικό σεφ” σε ένα ξενοδοχείο: </w:t>
            </w:r>
          </w:p>
          <w:p w14:paraId="0A3AD52A"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O οικολογικός σεφ προσπαθεί να χρησιμοποιεί όσο το δυνατόν λιγότερο πλαστικά μια χρήσης (π.χ. αγοράζει καλαμάκια από μπαμπού, πηγαίνει στο σούπερ μάρκετ με πάνινες τσάντες, κάνει ανακύκλωση, κάνει κομποστοποίηση με τα υπολείμματα φαγητών στο τέλος της μέρας ώστε να τα χρησιμοποιεί για τον λαχανόκηπό του, δεν ξεχνάει ποτέ τη βρύση ανοιχτή όταν πλένει στην κουζίνα του, προσπαθεί να χρησιμοποιεί βιολογικά προϊόντα.</w:t>
            </w:r>
          </w:p>
          <w:p w14:paraId="0E106F52" w14:textId="77777777" w:rsidR="00DD7FAA" w:rsidRPr="00705ED1" w:rsidRDefault="00DD7FAA">
            <w:pPr>
              <w:widowControl w:val="0"/>
              <w:spacing w:line="240" w:lineRule="auto"/>
              <w:rPr>
                <w:rFonts w:asciiTheme="majorHAnsi" w:hAnsiTheme="majorHAnsi" w:cstheme="majorHAnsi"/>
                <w:highlight w:val="white"/>
              </w:rPr>
            </w:pPr>
          </w:p>
          <w:p w14:paraId="278B6612"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Ζητήστε από τους/τις μαθητές/ριες να αναλάβουν τον ρόλο του οικολογικού σεφ και να σκεφτούν με ποιους αντίστοιχους τρόπους μπορούν να κάνουν το μεσημεριανό γεύμα τους στο σχολείο φιλικό προς το περιβάλλον.(π.χ. να φέρνουν το φαγητό τους σε επαναχρησιμοποιούμενη θήκη αντί για πλαστική μια χρήσης. Καταγράψτε όλες τις ιδέες στον πίνακα της τάξης. Τέλος, φτιάξτε μια ομαδική αφίσα με τις προτάσεις σας για να παροτρύνετε τους/τις μαθητές/ριες όλου του σχολείου να κάνουν το αντίστοιχο. </w:t>
            </w:r>
          </w:p>
        </w:tc>
      </w:tr>
      <w:tr w:rsidR="00DD7FAA" w:rsidRPr="00705ED1" w14:paraId="09B10298" w14:textId="77777777">
        <w:tc>
          <w:tcPr>
            <w:tcW w:w="4514" w:type="dxa"/>
            <w:tcMar>
              <w:top w:w="100" w:type="dxa"/>
              <w:left w:w="100" w:type="dxa"/>
              <w:bottom w:w="100" w:type="dxa"/>
              <w:right w:w="100" w:type="dxa"/>
            </w:tcMar>
          </w:tcPr>
          <w:p w14:paraId="4D3F2472"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Υλικά </w:t>
            </w:r>
          </w:p>
        </w:tc>
        <w:tc>
          <w:tcPr>
            <w:tcW w:w="4515" w:type="dxa"/>
            <w:tcMar>
              <w:top w:w="100" w:type="dxa"/>
              <w:left w:w="100" w:type="dxa"/>
              <w:bottom w:w="100" w:type="dxa"/>
              <w:right w:w="100" w:type="dxa"/>
            </w:tcMar>
          </w:tcPr>
          <w:p w14:paraId="0A6617F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Χαρτιά Α4, μολύβια</w:t>
            </w:r>
          </w:p>
        </w:tc>
      </w:tr>
      <w:tr w:rsidR="00DD7FAA" w:rsidRPr="00705ED1" w14:paraId="6EF44F9B" w14:textId="77777777">
        <w:tc>
          <w:tcPr>
            <w:tcW w:w="4514" w:type="dxa"/>
            <w:tcMar>
              <w:top w:w="100" w:type="dxa"/>
              <w:left w:w="100" w:type="dxa"/>
              <w:bottom w:w="100" w:type="dxa"/>
              <w:right w:w="100" w:type="dxa"/>
            </w:tcMar>
          </w:tcPr>
          <w:p w14:paraId="66BD41B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4515" w:type="dxa"/>
            <w:tcMar>
              <w:top w:w="100" w:type="dxa"/>
              <w:left w:w="100" w:type="dxa"/>
              <w:bottom w:w="100" w:type="dxa"/>
              <w:right w:w="100" w:type="dxa"/>
            </w:tcMar>
          </w:tcPr>
          <w:p w14:paraId="058F8BD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p>
        </w:tc>
      </w:tr>
      <w:tr w:rsidR="00DD7FAA" w:rsidRPr="00705ED1" w14:paraId="25BBAF42" w14:textId="77777777">
        <w:tc>
          <w:tcPr>
            <w:tcW w:w="4514" w:type="dxa"/>
            <w:tcMar>
              <w:top w:w="100" w:type="dxa"/>
              <w:left w:w="100" w:type="dxa"/>
              <w:bottom w:w="100" w:type="dxa"/>
              <w:right w:w="100" w:type="dxa"/>
            </w:tcMar>
          </w:tcPr>
          <w:p w14:paraId="2D9ED65C"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Συμβουλές προς τους/τις εκπαιδευτικούς</w:t>
            </w:r>
          </w:p>
        </w:tc>
        <w:tc>
          <w:tcPr>
            <w:tcW w:w="4515" w:type="dxa"/>
            <w:tcMar>
              <w:top w:w="100" w:type="dxa"/>
              <w:left w:w="100" w:type="dxa"/>
              <w:bottom w:w="100" w:type="dxa"/>
              <w:right w:w="100" w:type="dxa"/>
            </w:tcMar>
          </w:tcPr>
          <w:p w14:paraId="4192546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Προτείνετε στους/τις μαθητές/ριες να δώσουν στη συνέχεια το γράμμα σε κάποιον “μεγάλο”.</w:t>
            </w:r>
          </w:p>
        </w:tc>
      </w:tr>
    </w:tbl>
    <w:p w14:paraId="2C3F3C49" w14:textId="77777777" w:rsidR="00DD7FAA" w:rsidRPr="00705ED1" w:rsidRDefault="00DD7FAA">
      <w:pPr>
        <w:pBdr>
          <w:top w:val="nil"/>
          <w:left w:val="nil"/>
          <w:bottom w:val="nil"/>
          <w:right w:val="nil"/>
          <w:between w:val="nil"/>
        </w:pBdr>
        <w:ind w:left="360"/>
        <w:rPr>
          <w:rFonts w:asciiTheme="majorHAnsi" w:hAnsiTheme="majorHAnsi" w:cstheme="majorHAnsi"/>
        </w:rPr>
      </w:pPr>
    </w:p>
    <w:p w14:paraId="10F89709" w14:textId="77777777" w:rsidR="00DD7FAA" w:rsidRPr="00705ED1" w:rsidRDefault="00923CF5">
      <w:pPr>
        <w:pBdr>
          <w:top w:val="nil"/>
          <w:left w:val="nil"/>
          <w:bottom w:val="nil"/>
          <w:right w:val="nil"/>
          <w:between w:val="nil"/>
        </w:pBdr>
        <w:ind w:left="360"/>
        <w:rPr>
          <w:rFonts w:asciiTheme="majorHAnsi" w:hAnsiTheme="majorHAnsi" w:cstheme="majorHAnsi"/>
          <w:b/>
        </w:rPr>
      </w:pPr>
      <w:r w:rsidRPr="00705ED1">
        <w:rPr>
          <w:rFonts w:asciiTheme="majorHAnsi" w:hAnsiTheme="majorHAnsi" w:cstheme="majorHAnsi"/>
          <w:b/>
        </w:rPr>
        <w:t xml:space="preserve">5.4 </w:t>
      </w:r>
      <w:r w:rsidRPr="00705ED1">
        <w:rPr>
          <w:rFonts w:asciiTheme="majorHAnsi" w:hAnsiTheme="majorHAnsi" w:cstheme="majorHAnsi"/>
          <w:b/>
          <w:color w:val="000000"/>
        </w:rPr>
        <w:t>Δραστηριότητα: Συλλογική ιστορία και εικονογράφηση “Τ</w:t>
      </w:r>
      <w:r w:rsidRPr="00705ED1">
        <w:rPr>
          <w:rFonts w:asciiTheme="majorHAnsi" w:hAnsiTheme="majorHAnsi" w:cstheme="majorHAnsi"/>
          <w:b/>
        </w:rPr>
        <w:t>ι</w:t>
      </w:r>
      <w:r w:rsidRPr="00705ED1">
        <w:rPr>
          <w:rFonts w:asciiTheme="majorHAnsi" w:hAnsiTheme="majorHAnsi" w:cstheme="majorHAnsi"/>
          <w:b/>
          <w:color w:val="000000"/>
        </w:rPr>
        <w:t xml:space="preserve"> θα γινόταν αν…”</w:t>
      </w:r>
    </w:p>
    <w:p w14:paraId="2BC6F7EE" w14:textId="77777777" w:rsidR="00DD7FAA" w:rsidRPr="00705ED1" w:rsidRDefault="00923CF5">
      <w:pPr>
        <w:rPr>
          <w:rFonts w:asciiTheme="majorHAnsi" w:hAnsiTheme="majorHAnsi" w:cstheme="majorHAnsi"/>
        </w:rPr>
      </w:pPr>
      <w:r w:rsidRPr="00705ED1">
        <w:rPr>
          <w:rFonts w:asciiTheme="majorHAnsi" w:hAnsiTheme="majorHAnsi" w:cstheme="majorHAnsi"/>
        </w:rPr>
        <w:t>Συνδέστε τη δραστηριότητα που ακολουθεί με όσα μάθατε για την φιλοξενία και την προστασία του περιβάλλοντος.  Υπενθυμίστε τα όσα μάθατε.</w:t>
      </w:r>
    </w:p>
    <w:p w14:paraId="0B224021" w14:textId="77777777" w:rsidR="00DD7FAA" w:rsidRPr="00705ED1" w:rsidRDefault="00DD7FAA">
      <w:pPr>
        <w:rPr>
          <w:rFonts w:asciiTheme="majorHAnsi" w:hAnsiTheme="majorHAnsi" w:cstheme="majorHAnsi"/>
        </w:rPr>
      </w:pPr>
    </w:p>
    <w:tbl>
      <w:tblPr>
        <w:tblStyle w:val="afffff5"/>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D7FAA" w:rsidRPr="00705ED1" w14:paraId="3C0B1256" w14:textId="77777777">
        <w:tc>
          <w:tcPr>
            <w:tcW w:w="4514" w:type="dxa"/>
            <w:tcMar>
              <w:top w:w="100" w:type="dxa"/>
              <w:left w:w="100" w:type="dxa"/>
              <w:bottom w:w="100" w:type="dxa"/>
              <w:right w:w="100" w:type="dxa"/>
            </w:tcMar>
          </w:tcPr>
          <w:p w14:paraId="3C02DD39"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Τίτλος</w:t>
            </w:r>
          </w:p>
        </w:tc>
        <w:tc>
          <w:tcPr>
            <w:tcW w:w="4515" w:type="dxa"/>
            <w:tcMar>
              <w:top w:w="100" w:type="dxa"/>
              <w:left w:w="100" w:type="dxa"/>
              <w:bottom w:w="100" w:type="dxa"/>
              <w:right w:w="100" w:type="dxa"/>
            </w:tcMar>
          </w:tcPr>
          <w:p w14:paraId="54EDA621" w14:textId="77777777" w:rsidR="00DD7FAA" w:rsidRPr="00705ED1" w:rsidRDefault="00923CF5">
            <w:pPr>
              <w:rPr>
                <w:rFonts w:asciiTheme="majorHAnsi" w:hAnsiTheme="majorHAnsi" w:cstheme="majorHAnsi"/>
                <w:highlight w:val="white"/>
              </w:rPr>
            </w:pPr>
            <w:r w:rsidRPr="00705ED1">
              <w:rPr>
                <w:rFonts w:asciiTheme="majorHAnsi" w:hAnsiTheme="majorHAnsi" w:cstheme="majorHAnsi"/>
                <w:highlight w:val="white"/>
              </w:rPr>
              <w:t>“Τι θα γινόταν αν…”</w:t>
            </w:r>
          </w:p>
        </w:tc>
      </w:tr>
      <w:tr w:rsidR="00DD7FAA" w:rsidRPr="00705ED1" w14:paraId="1E7F0877" w14:textId="77777777">
        <w:tc>
          <w:tcPr>
            <w:tcW w:w="4514" w:type="dxa"/>
            <w:tcMar>
              <w:top w:w="100" w:type="dxa"/>
              <w:left w:w="100" w:type="dxa"/>
              <w:bottom w:w="100" w:type="dxa"/>
              <w:right w:w="100" w:type="dxa"/>
            </w:tcMar>
          </w:tcPr>
          <w:p w14:paraId="0FCB38A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Εκτιμώμενη διάρκεια</w:t>
            </w:r>
          </w:p>
        </w:tc>
        <w:tc>
          <w:tcPr>
            <w:tcW w:w="4515" w:type="dxa"/>
            <w:tcMar>
              <w:top w:w="100" w:type="dxa"/>
              <w:left w:w="100" w:type="dxa"/>
              <w:bottom w:w="100" w:type="dxa"/>
              <w:right w:w="100" w:type="dxa"/>
            </w:tcMar>
          </w:tcPr>
          <w:p w14:paraId="0247FB4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40 λεπτά</w:t>
            </w:r>
          </w:p>
        </w:tc>
      </w:tr>
      <w:tr w:rsidR="00DD7FAA" w:rsidRPr="00705ED1" w14:paraId="586036CC" w14:textId="77777777">
        <w:tc>
          <w:tcPr>
            <w:tcW w:w="4514" w:type="dxa"/>
            <w:tcMar>
              <w:top w:w="100" w:type="dxa"/>
              <w:left w:w="100" w:type="dxa"/>
              <w:bottom w:w="100" w:type="dxa"/>
              <w:right w:w="100" w:type="dxa"/>
            </w:tcMar>
          </w:tcPr>
          <w:p w14:paraId="0A748FE2"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4515" w:type="dxa"/>
            <w:tcMar>
              <w:top w:w="100" w:type="dxa"/>
              <w:left w:w="100" w:type="dxa"/>
              <w:bottom w:w="100" w:type="dxa"/>
              <w:right w:w="100" w:type="dxa"/>
            </w:tcMar>
          </w:tcPr>
          <w:p w14:paraId="34C082A1" w14:textId="77777777" w:rsidR="00DD7FAA" w:rsidRPr="00705ED1" w:rsidRDefault="00923CF5">
            <w:pPr>
              <w:rPr>
                <w:rFonts w:asciiTheme="majorHAnsi" w:hAnsiTheme="majorHAnsi" w:cstheme="majorHAnsi"/>
              </w:rPr>
            </w:pPr>
            <w:r w:rsidRPr="00705ED1">
              <w:rPr>
                <w:rFonts w:asciiTheme="majorHAnsi" w:hAnsiTheme="majorHAnsi" w:cstheme="majorHAnsi"/>
                <w:highlight w:val="white"/>
              </w:rPr>
              <w:t xml:space="preserve">Ανάλυση της σημασίας της προστασίας του περιβάλλοντος στο πλαίσιο της επιχειρηματικής δράσης και ειδικά στις επιχειρήσεις φιλοξενίας. </w:t>
            </w:r>
          </w:p>
        </w:tc>
      </w:tr>
      <w:tr w:rsidR="00DD7FAA" w:rsidRPr="00705ED1" w14:paraId="22443D72" w14:textId="77777777">
        <w:trPr>
          <w:trHeight w:val="4227"/>
        </w:trPr>
        <w:tc>
          <w:tcPr>
            <w:tcW w:w="4514" w:type="dxa"/>
            <w:tcMar>
              <w:top w:w="100" w:type="dxa"/>
              <w:left w:w="100" w:type="dxa"/>
              <w:bottom w:w="100" w:type="dxa"/>
              <w:right w:w="100" w:type="dxa"/>
            </w:tcMar>
          </w:tcPr>
          <w:p w14:paraId="7E2327E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4515" w:type="dxa"/>
            <w:tcMar>
              <w:top w:w="100" w:type="dxa"/>
              <w:left w:w="100" w:type="dxa"/>
              <w:bottom w:w="100" w:type="dxa"/>
              <w:right w:w="100" w:type="dxa"/>
            </w:tcMar>
          </w:tcPr>
          <w:p w14:paraId="25BF4D39"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Χωρίστε </w:t>
            </w:r>
            <w:r w:rsidRPr="00705ED1">
              <w:rPr>
                <w:rFonts w:asciiTheme="majorHAnsi" w:hAnsiTheme="majorHAnsi" w:cstheme="majorHAnsi"/>
              </w:rPr>
              <w:t xml:space="preserve">τους/τις μαθητές/ριες σε ομάδες των 3 έως 5 ατόμων. Διαβάστε την παρακάτω συνθήκη για τη δημιουργία της συλλογικής ιστορίας. </w:t>
            </w:r>
          </w:p>
          <w:p w14:paraId="37023815" w14:textId="77777777" w:rsidR="00DD7FAA" w:rsidRPr="00705ED1" w:rsidRDefault="00DD7FAA">
            <w:pPr>
              <w:widowControl w:val="0"/>
              <w:spacing w:line="240" w:lineRule="auto"/>
              <w:rPr>
                <w:rFonts w:asciiTheme="majorHAnsi" w:hAnsiTheme="majorHAnsi" w:cstheme="majorHAnsi"/>
                <w:highlight w:val="white"/>
              </w:rPr>
            </w:pPr>
          </w:p>
          <w:p w14:paraId="6B2E5631"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“Κάποτε σε ένα χωριό χτισμένο κοντά σε ένα καταπράσινο δάσος άνοιξε ένα όμορφο ξενοδοχείο το οποίο δεν ήθελε να ταράξει το πλούσιο φυσικό περιβάλλον του. Για το λόγο αυτό αυτοί/ες που το έφτιαξαν σκέφτηκαν πρώτα πρώτα να…”</w:t>
            </w:r>
          </w:p>
          <w:p w14:paraId="6BAD8A76" w14:textId="77777777" w:rsidR="00DD7FAA" w:rsidRPr="00705ED1" w:rsidRDefault="00DD7FAA">
            <w:pPr>
              <w:widowControl w:val="0"/>
              <w:spacing w:line="240" w:lineRule="auto"/>
              <w:rPr>
                <w:rFonts w:asciiTheme="majorHAnsi" w:hAnsiTheme="majorHAnsi" w:cstheme="majorHAnsi"/>
                <w:highlight w:val="white"/>
              </w:rPr>
            </w:pPr>
          </w:p>
          <w:p w14:paraId="7BA5CA06"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Παροτρύνετε </w:t>
            </w:r>
            <w:r w:rsidRPr="00705ED1">
              <w:rPr>
                <w:rFonts w:asciiTheme="majorHAnsi" w:hAnsiTheme="majorHAnsi" w:cstheme="majorHAnsi"/>
              </w:rPr>
              <w:t xml:space="preserve">τους/τις μαθητές/ριες με βάση τα όσα συζητήθηκαν στις προηγούμενες δραστηριότητες να σκεφτούν ευφάνταστες πρακτικές και λύσεις ώστε το ξενοδοχείο αυτό να συμβάλλει στην προστασία του περιβάλλοντος του τόπου. Κάθε μαθητής/ρια της ομάδας συμπληρώνει με τη σειρά του/ης μια πρόταση στην ιστορία. Βοηθήστε τους/τις μαθητές/ριες να δώσουν ένα ολοκληρωμένο τέλος στην ιστορία και στη συνέχεια πείτε τους να την εικονογραφήσουν συλλογικά σε μεγάλο χαρτί. </w:t>
            </w:r>
          </w:p>
        </w:tc>
      </w:tr>
      <w:tr w:rsidR="00DD7FAA" w:rsidRPr="00705ED1" w14:paraId="2795E1CE" w14:textId="77777777">
        <w:tc>
          <w:tcPr>
            <w:tcW w:w="4514" w:type="dxa"/>
            <w:tcMar>
              <w:top w:w="100" w:type="dxa"/>
              <w:left w:w="100" w:type="dxa"/>
              <w:bottom w:w="100" w:type="dxa"/>
              <w:right w:w="100" w:type="dxa"/>
            </w:tcMar>
          </w:tcPr>
          <w:p w14:paraId="2EF5FC3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Υλικά </w:t>
            </w:r>
          </w:p>
        </w:tc>
        <w:tc>
          <w:tcPr>
            <w:tcW w:w="4515" w:type="dxa"/>
            <w:tcMar>
              <w:top w:w="100" w:type="dxa"/>
              <w:left w:w="100" w:type="dxa"/>
              <w:bottom w:w="100" w:type="dxa"/>
              <w:right w:w="100" w:type="dxa"/>
            </w:tcMar>
          </w:tcPr>
          <w:p w14:paraId="2DDA37A8"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Χαρτιά Α4, χαρτιά Α3, μολύβια, μαρκαδόροι, κηρομπογιές  </w:t>
            </w:r>
          </w:p>
        </w:tc>
      </w:tr>
      <w:tr w:rsidR="00DD7FAA" w:rsidRPr="00705ED1" w14:paraId="48C8662C" w14:textId="77777777">
        <w:tc>
          <w:tcPr>
            <w:tcW w:w="4514" w:type="dxa"/>
            <w:tcMar>
              <w:top w:w="100" w:type="dxa"/>
              <w:left w:w="100" w:type="dxa"/>
              <w:bottom w:w="100" w:type="dxa"/>
              <w:right w:w="100" w:type="dxa"/>
            </w:tcMar>
          </w:tcPr>
          <w:p w14:paraId="3C045109"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4515" w:type="dxa"/>
            <w:tcMar>
              <w:top w:w="100" w:type="dxa"/>
              <w:left w:w="100" w:type="dxa"/>
              <w:bottom w:w="100" w:type="dxa"/>
              <w:right w:w="100" w:type="dxa"/>
            </w:tcMar>
          </w:tcPr>
          <w:p w14:paraId="0CA59EC3"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p>
        </w:tc>
      </w:tr>
      <w:tr w:rsidR="00DD7FAA" w:rsidRPr="00705ED1" w14:paraId="0C1D0A9D" w14:textId="77777777">
        <w:tc>
          <w:tcPr>
            <w:tcW w:w="4514" w:type="dxa"/>
            <w:tcMar>
              <w:top w:w="100" w:type="dxa"/>
              <w:left w:w="100" w:type="dxa"/>
              <w:bottom w:w="100" w:type="dxa"/>
              <w:right w:w="100" w:type="dxa"/>
            </w:tcMar>
          </w:tcPr>
          <w:p w14:paraId="4B047CD3"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Συμβουλές προς τους/τις εκπαιδευτικούς</w:t>
            </w:r>
          </w:p>
        </w:tc>
        <w:tc>
          <w:tcPr>
            <w:tcW w:w="4515" w:type="dxa"/>
            <w:tcMar>
              <w:top w:w="100" w:type="dxa"/>
              <w:left w:w="100" w:type="dxa"/>
              <w:bottom w:w="100" w:type="dxa"/>
              <w:right w:w="100" w:type="dxa"/>
            </w:tcMar>
          </w:tcPr>
          <w:p w14:paraId="0635988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Στη δραστηριότητα 3 “Τι θα γινόταν αν…” σε περίπτωση που κάποια ομάδα δυσκολεύεται βοηθήστε στη ροή της ιστορίας ανακεφαλαιώνοντας όσα συζητήσατε στην προηγούμενη δραστηριότητα ή δίνοντας πρακτικά παραδείγματα.</w:t>
            </w:r>
          </w:p>
          <w:p w14:paraId="512824EA" w14:textId="77777777" w:rsidR="00DD7FAA" w:rsidRPr="00705ED1" w:rsidRDefault="00DD7FAA">
            <w:pPr>
              <w:widowControl w:val="0"/>
              <w:spacing w:line="240" w:lineRule="auto"/>
              <w:rPr>
                <w:rFonts w:asciiTheme="majorHAnsi" w:hAnsiTheme="majorHAnsi" w:cstheme="majorHAnsi"/>
              </w:rPr>
            </w:pPr>
          </w:p>
        </w:tc>
      </w:tr>
    </w:tbl>
    <w:p w14:paraId="512CE833" w14:textId="77777777" w:rsidR="00DD7FAA" w:rsidRPr="00705ED1" w:rsidRDefault="00DD7FAA">
      <w:pPr>
        <w:rPr>
          <w:rFonts w:asciiTheme="majorHAnsi" w:hAnsiTheme="majorHAnsi" w:cstheme="majorHAnsi"/>
        </w:rPr>
      </w:pPr>
    </w:p>
    <w:p w14:paraId="42D4CB16" w14:textId="77777777" w:rsidR="00DD7FAA" w:rsidRPr="00705ED1" w:rsidRDefault="00DD7FAA">
      <w:pPr>
        <w:rPr>
          <w:rFonts w:asciiTheme="majorHAnsi" w:hAnsiTheme="majorHAnsi" w:cstheme="majorHAnsi"/>
        </w:rPr>
      </w:pPr>
    </w:p>
    <w:p w14:paraId="787FEDAB" w14:textId="77777777" w:rsidR="00DD7FAA" w:rsidRPr="00705ED1" w:rsidRDefault="00DD7FAA">
      <w:pPr>
        <w:rPr>
          <w:rFonts w:asciiTheme="majorHAnsi" w:hAnsiTheme="majorHAnsi" w:cstheme="majorHAnsi"/>
        </w:rPr>
      </w:pPr>
    </w:p>
    <w:p w14:paraId="5ECDC1CA" w14:textId="77777777" w:rsidR="00DD7FAA" w:rsidRPr="00705ED1" w:rsidRDefault="00DD7FAA">
      <w:pPr>
        <w:rPr>
          <w:rFonts w:asciiTheme="majorHAnsi" w:hAnsiTheme="majorHAnsi" w:cstheme="majorHAnsi"/>
          <w:b/>
        </w:rPr>
      </w:pPr>
    </w:p>
    <w:p w14:paraId="1690483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b/>
        </w:rPr>
        <w:t>Παράλληλες δράσεις</w:t>
      </w:r>
    </w:p>
    <w:p w14:paraId="382F13B0" w14:textId="77777777" w:rsidR="00DD7FAA" w:rsidRPr="00705ED1" w:rsidRDefault="00DD7FAA">
      <w:pPr>
        <w:widowControl w:val="0"/>
        <w:spacing w:line="240" w:lineRule="auto"/>
        <w:rPr>
          <w:rFonts w:asciiTheme="majorHAnsi" w:hAnsiTheme="majorHAnsi" w:cstheme="majorHAnsi"/>
        </w:rPr>
      </w:pPr>
    </w:p>
    <w:p w14:paraId="01131923" w14:textId="022A61AB"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Αν επιθυμείτε να εμβαθύνε</w:t>
      </w:r>
      <w:r w:rsidR="00893797">
        <w:rPr>
          <w:rFonts w:asciiTheme="majorHAnsi" w:hAnsiTheme="majorHAnsi" w:cstheme="majorHAnsi"/>
        </w:rPr>
        <w:t>τε</w:t>
      </w:r>
      <w:r w:rsidRPr="00705ED1">
        <w:rPr>
          <w:rFonts w:asciiTheme="majorHAnsi" w:hAnsiTheme="majorHAnsi" w:cstheme="majorHAnsi"/>
        </w:rPr>
        <w:t xml:space="preserve"> περισσότερο στη συγκεκριμένη θεματική σας προτείνουμε τις παρακάτω δραστηριότητες:</w:t>
      </w:r>
    </w:p>
    <w:p w14:paraId="54B81128" w14:textId="77777777" w:rsidR="00DD7FAA" w:rsidRPr="00705ED1" w:rsidRDefault="00DD7FAA">
      <w:pPr>
        <w:spacing w:after="120" w:line="240" w:lineRule="auto"/>
        <w:jc w:val="both"/>
        <w:rPr>
          <w:rFonts w:asciiTheme="majorHAnsi" w:hAnsiTheme="majorHAnsi" w:cstheme="majorHAnsi"/>
          <w:b/>
        </w:rPr>
      </w:pPr>
    </w:p>
    <w:p w14:paraId="34770346"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Α. Συνάντηση με υπεύθυνη/ο από την τοπική αυτοδιοίκηση και συζήτηση σχετικά με τους κανονισμούς και τις ενέργειες του τόπου για την προστασία του περιβάλλοντος.  </w:t>
      </w:r>
    </w:p>
    <w:p w14:paraId="54C56E45" w14:textId="77777777" w:rsidR="00DD7FAA" w:rsidRPr="00705ED1" w:rsidRDefault="00923CF5">
      <w:pPr>
        <w:rPr>
          <w:rFonts w:asciiTheme="majorHAnsi" w:hAnsiTheme="majorHAnsi" w:cstheme="majorHAnsi"/>
        </w:rPr>
      </w:pPr>
      <w:r w:rsidRPr="00705ED1">
        <w:rPr>
          <w:rFonts w:asciiTheme="majorHAnsi" w:hAnsiTheme="majorHAnsi" w:cstheme="majorHAnsi"/>
          <w:highlight w:val="white"/>
        </w:rPr>
        <w:t xml:space="preserve">Β. </w:t>
      </w:r>
      <w:r w:rsidRPr="00705ED1">
        <w:rPr>
          <w:rFonts w:asciiTheme="majorHAnsi" w:hAnsiTheme="majorHAnsi" w:cstheme="majorHAnsi"/>
        </w:rPr>
        <w:t xml:space="preserve">Δραστηριότητα: Παρεμβάσεις για ένα μέλλον πιο φιλικό για τον πλανήτη: Ένα γράμμα προς “τους μεγάλους” με τίτλο “συνήθειες…που θα θέλαμε να αλλάξετε”. </w:t>
      </w:r>
    </w:p>
    <w:p w14:paraId="35241EBD" w14:textId="77777777" w:rsidR="00DD7FAA" w:rsidRPr="00705ED1" w:rsidRDefault="00DD7FAA">
      <w:pPr>
        <w:rPr>
          <w:rFonts w:asciiTheme="majorHAnsi" w:hAnsiTheme="majorHAnsi" w:cstheme="majorHAnsi"/>
          <w:i/>
        </w:rPr>
      </w:pPr>
    </w:p>
    <w:p w14:paraId="45BC120D" w14:textId="77777777" w:rsidR="00DD7FAA" w:rsidRPr="00705ED1" w:rsidRDefault="00DD7FAA">
      <w:pPr>
        <w:rPr>
          <w:rFonts w:asciiTheme="majorHAnsi" w:hAnsiTheme="majorHAnsi" w:cstheme="majorHAnsi"/>
        </w:rPr>
      </w:pPr>
    </w:p>
    <w:tbl>
      <w:tblPr>
        <w:tblStyle w:val="afffff6"/>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D7FAA" w:rsidRPr="00705ED1" w14:paraId="4D03B6E2" w14:textId="77777777">
        <w:tc>
          <w:tcPr>
            <w:tcW w:w="4514" w:type="dxa"/>
            <w:tcMar>
              <w:top w:w="100" w:type="dxa"/>
              <w:left w:w="100" w:type="dxa"/>
              <w:bottom w:w="100" w:type="dxa"/>
              <w:right w:w="100" w:type="dxa"/>
            </w:tcMar>
          </w:tcPr>
          <w:p w14:paraId="5B0D4AF2"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Τίτλος</w:t>
            </w:r>
          </w:p>
        </w:tc>
        <w:tc>
          <w:tcPr>
            <w:tcW w:w="4515" w:type="dxa"/>
            <w:tcMar>
              <w:top w:w="100" w:type="dxa"/>
              <w:left w:w="100" w:type="dxa"/>
              <w:bottom w:w="100" w:type="dxa"/>
              <w:right w:w="100" w:type="dxa"/>
            </w:tcMar>
          </w:tcPr>
          <w:p w14:paraId="28011808" w14:textId="77777777" w:rsidR="00DD7FAA" w:rsidRPr="00705ED1" w:rsidRDefault="00923CF5">
            <w:pPr>
              <w:rPr>
                <w:rFonts w:asciiTheme="majorHAnsi" w:hAnsiTheme="majorHAnsi" w:cstheme="majorHAnsi"/>
                <w:highlight w:val="white"/>
              </w:rPr>
            </w:pPr>
            <w:r w:rsidRPr="00705ED1">
              <w:rPr>
                <w:rFonts w:asciiTheme="majorHAnsi" w:hAnsiTheme="majorHAnsi" w:cstheme="majorHAnsi"/>
                <w:highlight w:val="white"/>
              </w:rPr>
              <w:t>“</w:t>
            </w:r>
            <w:r w:rsidRPr="00705ED1">
              <w:rPr>
                <w:rFonts w:asciiTheme="majorHAnsi" w:hAnsiTheme="majorHAnsi" w:cstheme="majorHAnsi"/>
              </w:rPr>
              <w:t>Ένα γράμμα προς “τους μεγάλους” με τίτλο “συνήθειες…που θα θέλαμε να αλλάξετε”.</w:t>
            </w:r>
          </w:p>
        </w:tc>
      </w:tr>
      <w:tr w:rsidR="00DD7FAA" w:rsidRPr="00705ED1" w14:paraId="043C55D3" w14:textId="77777777">
        <w:tc>
          <w:tcPr>
            <w:tcW w:w="4514" w:type="dxa"/>
            <w:tcMar>
              <w:top w:w="100" w:type="dxa"/>
              <w:left w:w="100" w:type="dxa"/>
              <w:bottom w:w="100" w:type="dxa"/>
              <w:right w:w="100" w:type="dxa"/>
            </w:tcMar>
          </w:tcPr>
          <w:p w14:paraId="228BDCFC"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Διάρκεια</w:t>
            </w:r>
          </w:p>
        </w:tc>
        <w:tc>
          <w:tcPr>
            <w:tcW w:w="4515" w:type="dxa"/>
            <w:tcMar>
              <w:top w:w="100" w:type="dxa"/>
              <w:left w:w="100" w:type="dxa"/>
              <w:bottom w:w="100" w:type="dxa"/>
              <w:right w:w="100" w:type="dxa"/>
            </w:tcMar>
          </w:tcPr>
          <w:p w14:paraId="6AA9841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20 λεπτά</w:t>
            </w:r>
          </w:p>
        </w:tc>
      </w:tr>
      <w:tr w:rsidR="00DD7FAA" w:rsidRPr="00705ED1" w14:paraId="3A489253" w14:textId="77777777">
        <w:tc>
          <w:tcPr>
            <w:tcW w:w="4514" w:type="dxa"/>
            <w:tcMar>
              <w:top w:w="100" w:type="dxa"/>
              <w:left w:w="100" w:type="dxa"/>
              <w:bottom w:w="100" w:type="dxa"/>
              <w:right w:w="100" w:type="dxa"/>
            </w:tcMar>
          </w:tcPr>
          <w:p w14:paraId="19B5245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4515" w:type="dxa"/>
            <w:tcMar>
              <w:top w:w="100" w:type="dxa"/>
              <w:left w:w="100" w:type="dxa"/>
              <w:bottom w:w="100" w:type="dxa"/>
              <w:right w:w="100" w:type="dxa"/>
            </w:tcMar>
          </w:tcPr>
          <w:p w14:paraId="55410423" w14:textId="77777777" w:rsidR="00DD7FAA" w:rsidRPr="00705ED1" w:rsidRDefault="00923CF5">
            <w:pPr>
              <w:rPr>
                <w:rFonts w:asciiTheme="majorHAnsi" w:hAnsiTheme="majorHAnsi" w:cstheme="majorHAnsi"/>
              </w:rPr>
            </w:pPr>
            <w:r w:rsidRPr="00705ED1">
              <w:rPr>
                <w:rFonts w:asciiTheme="majorHAnsi" w:hAnsiTheme="majorHAnsi" w:cstheme="majorHAnsi"/>
                <w:highlight w:val="white"/>
              </w:rPr>
              <w:t>Nα προτείνουν παρεμβάσεις για να διορθώσουν στάσεις και συμπεριφορές που αντίκεινται στις αρχές της φιλοξενίας που σέβεται το περιβάλλον.</w:t>
            </w:r>
          </w:p>
        </w:tc>
      </w:tr>
      <w:tr w:rsidR="00DD7FAA" w:rsidRPr="00705ED1" w14:paraId="266509FD" w14:textId="77777777">
        <w:trPr>
          <w:trHeight w:val="4227"/>
        </w:trPr>
        <w:tc>
          <w:tcPr>
            <w:tcW w:w="4514" w:type="dxa"/>
            <w:tcMar>
              <w:top w:w="100" w:type="dxa"/>
              <w:left w:w="100" w:type="dxa"/>
              <w:bottom w:w="100" w:type="dxa"/>
              <w:right w:w="100" w:type="dxa"/>
            </w:tcMar>
          </w:tcPr>
          <w:p w14:paraId="0D224B4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4515" w:type="dxa"/>
            <w:tcMar>
              <w:top w:w="100" w:type="dxa"/>
              <w:left w:w="100" w:type="dxa"/>
              <w:bottom w:w="100" w:type="dxa"/>
              <w:right w:w="100" w:type="dxa"/>
            </w:tcMar>
          </w:tcPr>
          <w:p w14:paraId="77AF97F2"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Καλέστε τους/τις μαθητές/ριες να σκεφτούν και να καταγράψουν σε μορφή γράμματος, ιδέες και προτάσεις ώστε να βελτιώσουν “οι μεγάλοι” τις συνήθειές τους. Το γράμμα αποσκοπεί να σκεφτούν οι μαθητές/ριες λύσεις για ένα πιο μέλλον πιο φιλικό προς τον πλανήτη. Όσοι/ες θέλουν μπορούν να διαβάσουν το γράμμα τους στην υπόλοιπη τάξη.</w:t>
            </w:r>
          </w:p>
        </w:tc>
      </w:tr>
      <w:tr w:rsidR="00DD7FAA" w:rsidRPr="00705ED1" w14:paraId="706657E5" w14:textId="77777777">
        <w:tc>
          <w:tcPr>
            <w:tcW w:w="4514" w:type="dxa"/>
            <w:tcMar>
              <w:top w:w="100" w:type="dxa"/>
              <w:left w:w="100" w:type="dxa"/>
              <w:bottom w:w="100" w:type="dxa"/>
              <w:right w:w="100" w:type="dxa"/>
            </w:tcMar>
          </w:tcPr>
          <w:p w14:paraId="0D3CF81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Υλικά </w:t>
            </w:r>
          </w:p>
        </w:tc>
        <w:tc>
          <w:tcPr>
            <w:tcW w:w="4515" w:type="dxa"/>
            <w:tcMar>
              <w:top w:w="100" w:type="dxa"/>
              <w:left w:w="100" w:type="dxa"/>
              <w:bottom w:w="100" w:type="dxa"/>
              <w:right w:w="100" w:type="dxa"/>
            </w:tcMar>
          </w:tcPr>
          <w:p w14:paraId="77075C2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Χαρτιά Α4, μολύβια</w:t>
            </w:r>
          </w:p>
        </w:tc>
      </w:tr>
      <w:tr w:rsidR="00DD7FAA" w:rsidRPr="00705ED1" w14:paraId="49655349" w14:textId="77777777">
        <w:tc>
          <w:tcPr>
            <w:tcW w:w="4514" w:type="dxa"/>
            <w:tcMar>
              <w:top w:w="100" w:type="dxa"/>
              <w:left w:w="100" w:type="dxa"/>
              <w:bottom w:w="100" w:type="dxa"/>
              <w:right w:w="100" w:type="dxa"/>
            </w:tcMar>
          </w:tcPr>
          <w:p w14:paraId="2146DA6A"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4515" w:type="dxa"/>
            <w:tcMar>
              <w:top w:w="100" w:type="dxa"/>
              <w:left w:w="100" w:type="dxa"/>
              <w:bottom w:w="100" w:type="dxa"/>
              <w:right w:w="100" w:type="dxa"/>
            </w:tcMar>
          </w:tcPr>
          <w:p w14:paraId="3635CF7A"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p>
        </w:tc>
      </w:tr>
      <w:tr w:rsidR="00DD7FAA" w:rsidRPr="00705ED1" w14:paraId="3A071855" w14:textId="77777777">
        <w:tc>
          <w:tcPr>
            <w:tcW w:w="4514" w:type="dxa"/>
            <w:tcMar>
              <w:top w:w="100" w:type="dxa"/>
              <w:left w:w="100" w:type="dxa"/>
              <w:bottom w:w="100" w:type="dxa"/>
              <w:right w:w="100" w:type="dxa"/>
            </w:tcMar>
          </w:tcPr>
          <w:p w14:paraId="4F38FAC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Συμβουλές προς τους/τις εκπαιδευτικούς</w:t>
            </w:r>
          </w:p>
        </w:tc>
        <w:tc>
          <w:tcPr>
            <w:tcW w:w="4515" w:type="dxa"/>
            <w:tcMar>
              <w:top w:w="100" w:type="dxa"/>
              <w:left w:w="100" w:type="dxa"/>
              <w:bottom w:w="100" w:type="dxa"/>
              <w:right w:w="100" w:type="dxa"/>
            </w:tcMar>
          </w:tcPr>
          <w:p w14:paraId="57FA57CC"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Προτείνετε στους/τις μαθητές/ριες να δώσουν στη συνέχεια το γράμμα σε κάποιον “μεγάλο”.</w:t>
            </w:r>
          </w:p>
        </w:tc>
      </w:tr>
    </w:tbl>
    <w:p w14:paraId="3D3D4BF2" w14:textId="77777777" w:rsidR="00DD7FAA" w:rsidRPr="00705ED1" w:rsidRDefault="00DD7FAA">
      <w:pPr>
        <w:rPr>
          <w:rFonts w:asciiTheme="majorHAnsi" w:hAnsiTheme="majorHAnsi" w:cstheme="majorHAnsi"/>
          <w:i/>
        </w:rPr>
      </w:pPr>
    </w:p>
    <w:p w14:paraId="73975F4C" w14:textId="77777777" w:rsidR="00DD7FAA" w:rsidRPr="00705ED1" w:rsidRDefault="00DD7FAA">
      <w:pPr>
        <w:rPr>
          <w:rFonts w:asciiTheme="majorHAnsi" w:hAnsiTheme="majorHAnsi" w:cstheme="majorHAnsi"/>
          <w:i/>
        </w:rPr>
      </w:pPr>
    </w:p>
    <w:p w14:paraId="112FE564" w14:textId="77777777" w:rsidR="00DD7FAA" w:rsidRPr="00705ED1" w:rsidRDefault="00DD7FAA">
      <w:pPr>
        <w:rPr>
          <w:rFonts w:asciiTheme="majorHAnsi" w:hAnsiTheme="majorHAnsi" w:cstheme="majorHAnsi"/>
          <w:i/>
        </w:rPr>
      </w:pPr>
    </w:p>
    <w:p w14:paraId="757FEDB0" w14:textId="77777777" w:rsidR="00DD7FAA" w:rsidRPr="00705ED1" w:rsidRDefault="00DD7FAA">
      <w:pPr>
        <w:rPr>
          <w:rFonts w:asciiTheme="majorHAnsi" w:hAnsiTheme="majorHAnsi" w:cstheme="majorHAnsi"/>
          <w:i/>
        </w:rPr>
      </w:pPr>
    </w:p>
    <w:p w14:paraId="47CE7A43" w14:textId="77777777" w:rsidR="00DD7FAA" w:rsidRPr="00705ED1" w:rsidRDefault="00DD7FAA">
      <w:pPr>
        <w:widowControl w:val="0"/>
        <w:spacing w:line="240" w:lineRule="auto"/>
        <w:rPr>
          <w:rFonts w:asciiTheme="majorHAnsi" w:hAnsiTheme="majorHAnsi" w:cstheme="majorHAnsi"/>
          <w:highlight w:val="white"/>
        </w:rPr>
      </w:pPr>
    </w:p>
    <w:p w14:paraId="573549F5" w14:textId="77777777" w:rsidR="00DD7FAA" w:rsidRPr="00705ED1" w:rsidRDefault="00DD7FAA">
      <w:pPr>
        <w:widowControl w:val="0"/>
        <w:spacing w:line="240" w:lineRule="auto"/>
        <w:rPr>
          <w:rFonts w:asciiTheme="majorHAnsi" w:hAnsiTheme="majorHAnsi" w:cstheme="majorHAnsi"/>
        </w:rPr>
      </w:pPr>
    </w:p>
    <w:p w14:paraId="3263323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Γ. Δραστηριότητα: Βιωσιμότητα και Αειφορία: μια πρώτη γνωριμία με τις έννοιες μέσα από ένα παιχνίδι ακρωνυμίου</w:t>
      </w:r>
    </w:p>
    <w:p w14:paraId="228B4021" w14:textId="77777777" w:rsidR="00DD7FAA" w:rsidRPr="00705ED1" w:rsidRDefault="00DD7FAA">
      <w:pPr>
        <w:rPr>
          <w:rFonts w:asciiTheme="majorHAnsi" w:hAnsiTheme="majorHAnsi" w:cstheme="majorHAnsi"/>
        </w:rPr>
      </w:pPr>
    </w:p>
    <w:tbl>
      <w:tblPr>
        <w:tblStyle w:val="afffff7"/>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60"/>
        <w:gridCol w:w="4470"/>
      </w:tblGrid>
      <w:tr w:rsidR="00DD7FAA" w:rsidRPr="00705ED1" w14:paraId="5821E4E4" w14:textId="77777777">
        <w:tc>
          <w:tcPr>
            <w:tcW w:w="4560" w:type="dxa"/>
            <w:tcMar>
              <w:top w:w="100" w:type="dxa"/>
              <w:left w:w="100" w:type="dxa"/>
              <w:bottom w:w="100" w:type="dxa"/>
              <w:right w:w="100" w:type="dxa"/>
            </w:tcMar>
          </w:tcPr>
          <w:p w14:paraId="5327F00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Τίτλος</w:t>
            </w:r>
          </w:p>
        </w:tc>
        <w:tc>
          <w:tcPr>
            <w:tcW w:w="4470" w:type="dxa"/>
            <w:tcMar>
              <w:top w:w="100" w:type="dxa"/>
              <w:left w:w="100" w:type="dxa"/>
              <w:bottom w:w="100" w:type="dxa"/>
              <w:right w:w="100" w:type="dxa"/>
            </w:tcMar>
          </w:tcPr>
          <w:p w14:paraId="3E3025A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“Ακρώνυμο”</w:t>
            </w:r>
          </w:p>
        </w:tc>
      </w:tr>
      <w:tr w:rsidR="00DD7FAA" w:rsidRPr="00705ED1" w14:paraId="3403A1FB" w14:textId="77777777">
        <w:tc>
          <w:tcPr>
            <w:tcW w:w="4560" w:type="dxa"/>
            <w:tcMar>
              <w:top w:w="100" w:type="dxa"/>
              <w:left w:w="100" w:type="dxa"/>
              <w:bottom w:w="100" w:type="dxa"/>
              <w:right w:w="100" w:type="dxa"/>
            </w:tcMar>
          </w:tcPr>
          <w:p w14:paraId="2756DB84"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Εκτιμώμενη διάρκεια</w:t>
            </w:r>
          </w:p>
        </w:tc>
        <w:tc>
          <w:tcPr>
            <w:tcW w:w="4470" w:type="dxa"/>
            <w:tcMar>
              <w:top w:w="100" w:type="dxa"/>
              <w:left w:w="100" w:type="dxa"/>
              <w:bottom w:w="100" w:type="dxa"/>
              <w:right w:w="100" w:type="dxa"/>
            </w:tcMar>
          </w:tcPr>
          <w:p w14:paraId="4A3024E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30 λεπτά </w:t>
            </w:r>
          </w:p>
        </w:tc>
      </w:tr>
      <w:tr w:rsidR="00DD7FAA" w:rsidRPr="00705ED1" w14:paraId="7E480DC1" w14:textId="77777777">
        <w:tc>
          <w:tcPr>
            <w:tcW w:w="4560" w:type="dxa"/>
            <w:tcMar>
              <w:top w:w="100" w:type="dxa"/>
              <w:left w:w="100" w:type="dxa"/>
              <w:bottom w:w="100" w:type="dxa"/>
              <w:right w:w="100" w:type="dxa"/>
            </w:tcMar>
          </w:tcPr>
          <w:p w14:paraId="0A69F6A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4470" w:type="dxa"/>
            <w:tcMar>
              <w:top w:w="100" w:type="dxa"/>
              <w:left w:w="100" w:type="dxa"/>
              <w:bottom w:w="100" w:type="dxa"/>
              <w:right w:w="100" w:type="dxa"/>
            </w:tcMar>
          </w:tcPr>
          <w:p w14:paraId="1E27F754"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Γνωριμία με τις έννοιες της βιωσιμότητας και της αειφορίας. </w:t>
            </w:r>
          </w:p>
        </w:tc>
      </w:tr>
      <w:tr w:rsidR="00DD7FAA" w:rsidRPr="00705ED1" w14:paraId="17AB6C22" w14:textId="77777777">
        <w:tc>
          <w:tcPr>
            <w:tcW w:w="4560" w:type="dxa"/>
            <w:tcMar>
              <w:top w:w="100" w:type="dxa"/>
              <w:left w:w="100" w:type="dxa"/>
              <w:bottom w:w="100" w:type="dxa"/>
              <w:right w:w="100" w:type="dxa"/>
            </w:tcMar>
          </w:tcPr>
          <w:p w14:paraId="2D44A6D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4470" w:type="dxa"/>
            <w:tcMar>
              <w:top w:w="100" w:type="dxa"/>
              <w:left w:w="100" w:type="dxa"/>
              <w:bottom w:w="100" w:type="dxa"/>
              <w:right w:w="100" w:type="dxa"/>
            </w:tcMar>
          </w:tcPr>
          <w:p w14:paraId="3DC0639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Δώστε στους/τις μαθητές/ριες απλούς ορισμούς της βιωσιμότητας και της αειφορίας. Σημειώστε στον πίνακα κάποιες λέξεις κλειδιά. Χωρίστε τα παιδιά σε ομάδες των 3 έως 5 ατόμων. Η κάθε ομάδα συμπληρώνει, είτε το ακρώνυμο της βιωσιμότητας, είτε της αειφορίας. Πείτε τους να γράψουν κάθετα τη λέξη σε μεγάλο χαρτί, έπειτα να συμπληρώσουν δίπλα σε κάθε γράμμα μια λέξη από την “πισίνα” λέξεων στο φύλλο εργασίας και σχετίζεται με τη συγκεκριμένη έννοια (π.χ. στο ακρώνυμο της “αειφορίας”, κάποια ομάδα μπορεί να συμπληρώσει στο γράμμα Φ τη λέξη “φυτά”, ή στο γράμμα Α τη λέξη “ανάπτυξη”). Η κάθε ομάδα διαβάζει στο σύνολο της τάξης τις λέξεις που έχει γράψει και το λόγο που τις επέλεξε. Τέλος, συζητήστε όλοι/ες για τις παραπάνω έννοιες και δώστε μια δική σας περιγραφή  για την αειφόρο και βιώσιμη ανάπτυξη μιας επιχείρησης. Χρησιμοποιείστε αν θέλετε το παράδειγμα της επιχείρησης που έχουν δημιουργήσει οι μαθητές και οι μαθήτριες στο προηγούμενο εργαστήριο.</w:t>
            </w:r>
          </w:p>
          <w:p w14:paraId="18B94C28" w14:textId="77777777" w:rsidR="00DD7FAA" w:rsidRPr="00705ED1" w:rsidRDefault="00DD7FAA">
            <w:pPr>
              <w:widowControl w:val="0"/>
              <w:spacing w:line="240" w:lineRule="auto"/>
              <w:rPr>
                <w:rFonts w:asciiTheme="majorHAnsi" w:hAnsiTheme="majorHAnsi" w:cstheme="majorHAnsi"/>
              </w:rPr>
            </w:pPr>
          </w:p>
        </w:tc>
      </w:tr>
      <w:tr w:rsidR="00DD7FAA" w:rsidRPr="00705ED1" w14:paraId="32F34327" w14:textId="77777777">
        <w:tc>
          <w:tcPr>
            <w:tcW w:w="4560" w:type="dxa"/>
            <w:tcMar>
              <w:top w:w="100" w:type="dxa"/>
              <w:left w:w="100" w:type="dxa"/>
              <w:bottom w:w="100" w:type="dxa"/>
              <w:right w:w="100" w:type="dxa"/>
            </w:tcMar>
          </w:tcPr>
          <w:p w14:paraId="26600069"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Υλικά </w:t>
            </w:r>
          </w:p>
        </w:tc>
        <w:tc>
          <w:tcPr>
            <w:tcW w:w="4470" w:type="dxa"/>
            <w:tcMar>
              <w:top w:w="100" w:type="dxa"/>
              <w:left w:w="100" w:type="dxa"/>
              <w:bottom w:w="100" w:type="dxa"/>
              <w:right w:w="100" w:type="dxa"/>
            </w:tcMar>
          </w:tcPr>
          <w:p w14:paraId="4BFC8E7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Χαρτιά Α4, μολύβια</w:t>
            </w:r>
          </w:p>
        </w:tc>
      </w:tr>
      <w:tr w:rsidR="00DD7FAA" w:rsidRPr="00705ED1" w14:paraId="108F0489" w14:textId="77777777">
        <w:tc>
          <w:tcPr>
            <w:tcW w:w="4560" w:type="dxa"/>
            <w:tcMar>
              <w:top w:w="100" w:type="dxa"/>
              <w:left w:w="100" w:type="dxa"/>
              <w:bottom w:w="100" w:type="dxa"/>
              <w:right w:w="100" w:type="dxa"/>
            </w:tcMar>
          </w:tcPr>
          <w:p w14:paraId="3963FEAB"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4470" w:type="dxa"/>
            <w:tcMar>
              <w:top w:w="100" w:type="dxa"/>
              <w:left w:w="100" w:type="dxa"/>
              <w:bottom w:w="100" w:type="dxa"/>
              <w:right w:w="100" w:type="dxa"/>
            </w:tcMar>
          </w:tcPr>
          <w:p w14:paraId="4C2DB53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Αναζητήστε στο λεξικό τον ορισμό της βιωσιμότητας και της αειφορίας. </w:t>
            </w:r>
          </w:p>
        </w:tc>
      </w:tr>
      <w:tr w:rsidR="00DD7FAA" w:rsidRPr="00705ED1" w14:paraId="4A79512E" w14:textId="77777777">
        <w:trPr>
          <w:trHeight w:val="1543"/>
        </w:trPr>
        <w:tc>
          <w:tcPr>
            <w:tcW w:w="4560" w:type="dxa"/>
            <w:tcMar>
              <w:top w:w="100" w:type="dxa"/>
              <w:left w:w="100" w:type="dxa"/>
              <w:bottom w:w="100" w:type="dxa"/>
              <w:right w:w="100" w:type="dxa"/>
            </w:tcMar>
          </w:tcPr>
          <w:p w14:paraId="59ADBCA8"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Συμβουλές προς τους/τις εκπαιδευτικούς</w:t>
            </w:r>
          </w:p>
        </w:tc>
        <w:tc>
          <w:tcPr>
            <w:tcW w:w="4470" w:type="dxa"/>
            <w:tcMar>
              <w:top w:w="100" w:type="dxa"/>
              <w:left w:w="100" w:type="dxa"/>
              <w:bottom w:w="100" w:type="dxa"/>
              <w:right w:w="100" w:type="dxa"/>
            </w:tcMar>
          </w:tcPr>
          <w:p w14:paraId="792B5E68"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Σε περίπτωση που κάποια ομάδα δεν μπορεί να συμπληρώσει κάποια γράμματα στη δραστηριότητα 2 “Ακρωνυμό”, βοηθήστε τους/τις ή εξηγήστε ότι μπορούν να αφήσουν κενά και να τα συμπληρώσουν στο τέλος, στις παρουσιάσεις όλης της τάξης.</w:t>
            </w:r>
          </w:p>
          <w:p w14:paraId="0FD1B2C5" w14:textId="77777777" w:rsidR="00DD7FAA" w:rsidRPr="00705ED1" w:rsidRDefault="00DD7FAA">
            <w:pPr>
              <w:widowControl w:val="0"/>
              <w:spacing w:line="240" w:lineRule="auto"/>
              <w:rPr>
                <w:rFonts w:asciiTheme="majorHAnsi" w:hAnsiTheme="majorHAnsi" w:cstheme="majorHAnsi"/>
                <w:highlight w:val="white"/>
              </w:rPr>
            </w:pPr>
          </w:p>
          <w:p w14:paraId="7AC3F41F"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Προαιρετικά μπορείτε να κάνετε μια έρευνα σχετικά με κάποια επιχείρηση φιλοξενίας που έχει εφαρμόσει καινοτόμες πρακτικές για την αειφόρο και βιώσιμη ανάπτυξή παρέχοντας πρακτικά παραδείγματα.</w:t>
            </w:r>
          </w:p>
        </w:tc>
      </w:tr>
    </w:tbl>
    <w:p w14:paraId="2B2C3EBC" w14:textId="77777777" w:rsidR="00DD7FAA" w:rsidRPr="00705ED1" w:rsidRDefault="00DD7FAA">
      <w:pPr>
        <w:rPr>
          <w:rFonts w:asciiTheme="majorHAnsi" w:hAnsiTheme="majorHAnsi" w:cstheme="majorHAnsi"/>
        </w:rPr>
      </w:pPr>
    </w:p>
    <w:p w14:paraId="5B6F70C9" w14:textId="77777777" w:rsidR="00DD7FAA" w:rsidRPr="00705ED1" w:rsidRDefault="00DD7FAA">
      <w:pPr>
        <w:rPr>
          <w:rFonts w:asciiTheme="majorHAnsi" w:hAnsiTheme="majorHAnsi" w:cstheme="majorHAnsi"/>
        </w:rPr>
      </w:pPr>
    </w:p>
    <w:p w14:paraId="5D46BB97" w14:textId="77777777" w:rsidR="00DD7FAA" w:rsidRPr="00705ED1" w:rsidRDefault="00DD7FAA">
      <w:pPr>
        <w:rPr>
          <w:rFonts w:asciiTheme="majorHAnsi" w:hAnsiTheme="majorHAnsi" w:cstheme="majorHAnsi"/>
          <w:highlight w:val="yellow"/>
        </w:rPr>
      </w:pPr>
    </w:p>
    <w:p w14:paraId="7D977142" w14:textId="77777777" w:rsidR="00DD7FAA" w:rsidRPr="00705ED1" w:rsidRDefault="00DD7FAA">
      <w:pPr>
        <w:rPr>
          <w:rFonts w:asciiTheme="majorHAnsi" w:hAnsiTheme="majorHAnsi" w:cstheme="majorHAnsi"/>
          <w:highlight w:val="yellow"/>
        </w:rPr>
      </w:pPr>
    </w:p>
    <w:p w14:paraId="35E0F646" w14:textId="77777777" w:rsidR="00DD7FAA" w:rsidRPr="00705ED1" w:rsidRDefault="00DD7FAA">
      <w:pPr>
        <w:rPr>
          <w:rFonts w:asciiTheme="majorHAnsi" w:hAnsiTheme="majorHAnsi" w:cstheme="majorHAnsi"/>
          <w:highlight w:val="white"/>
        </w:rPr>
      </w:pPr>
    </w:p>
    <w:p w14:paraId="1254BAAB" w14:textId="77777777" w:rsidR="00DD7FAA" w:rsidRPr="00705ED1" w:rsidRDefault="00DD7FAA">
      <w:pPr>
        <w:widowControl w:val="0"/>
        <w:spacing w:line="240" w:lineRule="auto"/>
        <w:rPr>
          <w:rFonts w:asciiTheme="majorHAnsi" w:hAnsiTheme="majorHAnsi" w:cstheme="majorHAnsi"/>
        </w:rPr>
      </w:pPr>
    </w:p>
    <w:p w14:paraId="5789E06D" w14:textId="77777777" w:rsidR="00DD7FAA" w:rsidRPr="00705ED1" w:rsidRDefault="00923CF5">
      <w:pPr>
        <w:rPr>
          <w:rFonts w:asciiTheme="majorHAnsi" w:hAnsiTheme="majorHAnsi" w:cstheme="majorHAnsi"/>
          <w:b/>
        </w:rPr>
      </w:pPr>
      <w:r w:rsidRPr="00705ED1">
        <w:rPr>
          <w:rFonts w:asciiTheme="majorHAnsi" w:hAnsiTheme="majorHAnsi" w:cstheme="majorHAnsi"/>
          <w:b/>
        </w:rPr>
        <w:t>6ο εργαστήριο</w:t>
      </w:r>
    </w:p>
    <w:p w14:paraId="5F73992D" w14:textId="77777777" w:rsidR="00DD7FAA" w:rsidRPr="00705ED1" w:rsidRDefault="00923CF5">
      <w:pPr>
        <w:rPr>
          <w:rFonts w:asciiTheme="majorHAnsi" w:hAnsiTheme="majorHAnsi" w:cstheme="majorHAnsi"/>
          <w:b/>
        </w:rPr>
      </w:pPr>
      <w:r w:rsidRPr="00705ED1">
        <w:rPr>
          <w:rFonts w:asciiTheme="majorHAnsi" w:hAnsiTheme="majorHAnsi" w:cstheme="majorHAnsi"/>
          <w:b/>
        </w:rPr>
        <w:t xml:space="preserve">Τίτλος: </w:t>
      </w:r>
      <w:r w:rsidRPr="00705ED1">
        <w:rPr>
          <w:rFonts w:asciiTheme="majorHAnsi" w:hAnsiTheme="majorHAnsi" w:cstheme="majorHAnsi"/>
          <w:highlight w:val="white"/>
        </w:rPr>
        <w:t xml:space="preserve">Φιλοξενία: ξαναφτιάχνω το παζλ από την αρχή               </w:t>
      </w:r>
    </w:p>
    <w:p w14:paraId="70C83C8B" w14:textId="77777777" w:rsidR="00DD7FAA" w:rsidRPr="00705ED1" w:rsidRDefault="00923CF5">
      <w:pPr>
        <w:rPr>
          <w:rFonts w:asciiTheme="majorHAnsi" w:hAnsiTheme="majorHAnsi" w:cstheme="majorHAnsi"/>
          <w:b/>
        </w:rPr>
      </w:pPr>
      <w:r w:rsidRPr="00705ED1">
        <w:rPr>
          <w:rFonts w:asciiTheme="majorHAnsi" w:hAnsiTheme="majorHAnsi" w:cstheme="majorHAnsi"/>
          <w:b/>
        </w:rPr>
        <w:t>Αναμενόμενα μαθησιακά αποτελέσματα εργαστηρίου.</w:t>
      </w:r>
    </w:p>
    <w:p w14:paraId="4CC7A199" w14:textId="77777777" w:rsidR="00DD7FAA" w:rsidRPr="00705ED1" w:rsidRDefault="00923CF5">
      <w:pPr>
        <w:widowControl w:val="0"/>
        <w:spacing w:line="240" w:lineRule="auto"/>
        <w:rPr>
          <w:rFonts w:asciiTheme="majorHAnsi" w:hAnsiTheme="majorHAnsi" w:cstheme="majorHAnsi"/>
          <w:b/>
        </w:rPr>
      </w:pPr>
      <w:r w:rsidRPr="00705ED1">
        <w:rPr>
          <w:rFonts w:asciiTheme="majorHAnsi" w:hAnsiTheme="majorHAnsi" w:cstheme="majorHAnsi"/>
          <w:b/>
        </w:rPr>
        <w:t>Οι μαθητές και οι μαθήτριες αναμένεται:</w:t>
      </w:r>
      <w:r w:rsidRPr="00705ED1">
        <w:rPr>
          <w:rFonts w:asciiTheme="majorHAnsi" w:hAnsiTheme="majorHAnsi" w:cstheme="majorHAnsi"/>
          <w:highlight w:val="white"/>
        </w:rPr>
        <w:t xml:space="preserve">               </w:t>
      </w:r>
    </w:p>
    <w:p w14:paraId="218F4339" w14:textId="77777777" w:rsidR="00DD7FAA" w:rsidRPr="00705ED1" w:rsidRDefault="00923CF5">
      <w:pPr>
        <w:numPr>
          <w:ilvl w:val="0"/>
          <w:numId w:val="12"/>
        </w:numPr>
        <w:rPr>
          <w:rFonts w:asciiTheme="majorHAnsi" w:hAnsiTheme="majorHAnsi" w:cstheme="majorHAnsi"/>
        </w:rPr>
      </w:pPr>
      <w:r w:rsidRPr="00705ED1">
        <w:rPr>
          <w:rFonts w:asciiTheme="majorHAnsi" w:hAnsiTheme="majorHAnsi" w:cstheme="majorHAnsi"/>
        </w:rPr>
        <w:t>Να φαντάζονται ένα νέο παράδειγμα αποδοχής της διαφορετικότητας και φιλοξενίας.</w:t>
      </w:r>
    </w:p>
    <w:p w14:paraId="1012B6FB" w14:textId="77777777" w:rsidR="00DD7FAA" w:rsidRPr="00705ED1" w:rsidRDefault="00923CF5">
      <w:pPr>
        <w:numPr>
          <w:ilvl w:val="0"/>
          <w:numId w:val="12"/>
        </w:numPr>
        <w:rPr>
          <w:rFonts w:asciiTheme="majorHAnsi" w:hAnsiTheme="majorHAnsi" w:cstheme="majorHAnsi"/>
        </w:rPr>
      </w:pPr>
      <w:r w:rsidRPr="00705ED1">
        <w:rPr>
          <w:rFonts w:asciiTheme="majorHAnsi" w:hAnsiTheme="majorHAnsi" w:cstheme="majorHAnsi"/>
        </w:rPr>
        <w:t>Να διαμορφώνουν εκ νέου τον χάρτη των επαγγελμάτων της φιλοξενίας.</w:t>
      </w:r>
    </w:p>
    <w:p w14:paraId="3902636C" w14:textId="77777777" w:rsidR="00DD7FAA" w:rsidRPr="00705ED1" w:rsidRDefault="00923CF5">
      <w:pPr>
        <w:numPr>
          <w:ilvl w:val="0"/>
          <w:numId w:val="12"/>
        </w:numPr>
        <w:rPr>
          <w:rFonts w:asciiTheme="majorHAnsi" w:hAnsiTheme="majorHAnsi" w:cstheme="majorHAnsi"/>
        </w:rPr>
      </w:pPr>
      <w:r w:rsidRPr="00705ED1">
        <w:rPr>
          <w:rFonts w:asciiTheme="majorHAnsi" w:hAnsiTheme="majorHAnsi" w:cstheme="majorHAnsi"/>
        </w:rPr>
        <w:t>Να σχεδιάζουν νέες και πρωτότυπες επιχειρηματικές ιδέες που σχετίζονται με τον χώρο της φιλοξενίας.</w:t>
      </w:r>
    </w:p>
    <w:p w14:paraId="2BACEE78" w14:textId="77777777" w:rsidR="00DD7FAA" w:rsidRPr="00705ED1" w:rsidRDefault="00923CF5">
      <w:pPr>
        <w:numPr>
          <w:ilvl w:val="0"/>
          <w:numId w:val="12"/>
        </w:numPr>
        <w:rPr>
          <w:rFonts w:asciiTheme="majorHAnsi" w:hAnsiTheme="majorHAnsi" w:cstheme="majorHAnsi"/>
        </w:rPr>
      </w:pPr>
      <w:r w:rsidRPr="00705ED1">
        <w:rPr>
          <w:rFonts w:asciiTheme="majorHAnsi" w:hAnsiTheme="majorHAnsi" w:cstheme="majorHAnsi"/>
        </w:rPr>
        <w:t>Να συνδυάζουν τις έννοιες της επιχειρηματικότητας και της προστασίας του περιβάλλοντος δημιουργώντας ένα όραμα για την περαιτέρω ανάπτυξη των υπηρεσιών φιλοξενίας.</w:t>
      </w:r>
    </w:p>
    <w:p w14:paraId="244528F8" w14:textId="77777777" w:rsidR="00DD7FAA" w:rsidRPr="00705ED1" w:rsidRDefault="00DD7FAA">
      <w:pPr>
        <w:widowControl w:val="0"/>
        <w:spacing w:line="240" w:lineRule="auto"/>
        <w:rPr>
          <w:rFonts w:asciiTheme="majorHAnsi" w:hAnsiTheme="majorHAnsi" w:cstheme="majorHAnsi"/>
          <w:highlight w:val="yellow"/>
        </w:rPr>
      </w:pPr>
    </w:p>
    <w:p w14:paraId="0C416E7D" w14:textId="77777777" w:rsidR="00DD7FAA" w:rsidRPr="00705ED1" w:rsidRDefault="00DD7FAA">
      <w:pPr>
        <w:widowControl w:val="0"/>
        <w:spacing w:line="240" w:lineRule="auto"/>
        <w:rPr>
          <w:rFonts w:asciiTheme="majorHAnsi" w:hAnsiTheme="majorHAnsi" w:cstheme="majorHAnsi"/>
          <w:highlight w:val="yellow"/>
        </w:rPr>
      </w:pPr>
    </w:p>
    <w:p w14:paraId="45387452" w14:textId="77777777" w:rsidR="00DD7FAA" w:rsidRPr="00705ED1" w:rsidRDefault="00923CF5">
      <w:pPr>
        <w:rPr>
          <w:rFonts w:asciiTheme="majorHAnsi" w:hAnsiTheme="majorHAnsi" w:cstheme="majorHAnsi"/>
          <w:b/>
        </w:rPr>
      </w:pPr>
      <w:r w:rsidRPr="00705ED1">
        <w:rPr>
          <w:rFonts w:asciiTheme="majorHAnsi" w:hAnsiTheme="majorHAnsi" w:cstheme="majorHAnsi"/>
          <w:b/>
        </w:rPr>
        <w:t>Επισκόπηση του εργαστηρίου:</w:t>
      </w:r>
    </w:p>
    <w:p w14:paraId="21D34F7F" w14:textId="77777777" w:rsidR="00DD7FAA" w:rsidRPr="00705ED1" w:rsidRDefault="00DD7FAA">
      <w:pPr>
        <w:rPr>
          <w:rFonts w:asciiTheme="majorHAnsi" w:hAnsiTheme="majorHAnsi" w:cstheme="majorHAnsi"/>
          <w:b/>
          <w:highlight w:val="white"/>
        </w:rPr>
      </w:pPr>
    </w:p>
    <w:p w14:paraId="429D8F95" w14:textId="77777777" w:rsidR="00DD7FAA" w:rsidRPr="00705ED1" w:rsidRDefault="00923CF5">
      <w:pPr>
        <w:numPr>
          <w:ilvl w:val="0"/>
          <w:numId w:val="25"/>
        </w:numPr>
        <w:rPr>
          <w:rFonts w:asciiTheme="majorHAnsi" w:hAnsiTheme="majorHAnsi" w:cstheme="majorHAnsi"/>
          <w:highlight w:val="white"/>
        </w:rPr>
      </w:pPr>
      <w:r w:rsidRPr="00705ED1">
        <w:rPr>
          <w:rFonts w:asciiTheme="majorHAnsi" w:hAnsiTheme="majorHAnsi" w:cstheme="majorHAnsi"/>
          <w:highlight w:val="white"/>
        </w:rPr>
        <w:t>Ιστορία και ανασκόπηση προηγούμενης συνάντησης.</w:t>
      </w:r>
    </w:p>
    <w:p w14:paraId="319A15CE" w14:textId="77777777" w:rsidR="00DD7FAA" w:rsidRPr="00705ED1" w:rsidRDefault="00923CF5">
      <w:pPr>
        <w:numPr>
          <w:ilvl w:val="0"/>
          <w:numId w:val="25"/>
        </w:numPr>
        <w:rPr>
          <w:rFonts w:asciiTheme="majorHAnsi" w:hAnsiTheme="majorHAnsi" w:cstheme="majorHAnsi"/>
          <w:highlight w:val="white"/>
        </w:rPr>
      </w:pPr>
      <w:r w:rsidRPr="00705ED1">
        <w:rPr>
          <w:rFonts w:asciiTheme="majorHAnsi" w:hAnsiTheme="majorHAnsi" w:cstheme="majorHAnsi"/>
          <w:highlight w:val="white"/>
        </w:rPr>
        <w:t>Δραστηριότητα “Οι έννοιες της διαφορετικότητας και της φιλοξενίας εκ νέου…».</w:t>
      </w:r>
    </w:p>
    <w:p w14:paraId="7F434F08" w14:textId="77777777" w:rsidR="00DD7FAA" w:rsidRPr="00705ED1" w:rsidRDefault="00923CF5">
      <w:pPr>
        <w:numPr>
          <w:ilvl w:val="0"/>
          <w:numId w:val="25"/>
        </w:numPr>
        <w:rPr>
          <w:rFonts w:asciiTheme="majorHAnsi" w:hAnsiTheme="majorHAnsi" w:cstheme="majorHAnsi"/>
          <w:highlight w:val="white"/>
        </w:rPr>
      </w:pPr>
      <w:r w:rsidRPr="00705ED1">
        <w:rPr>
          <w:rFonts w:asciiTheme="majorHAnsi" w:hAnsiTheme="majorHAnsi" w:cstheme="majorHAnsi"/>
          <w:highlight w:val="white"/>
        </w:rPr>
        <w:t>Δραστηριότητα “Ένα ξενοδοχείο αλλιώς…”.</w:t>
      </w:r>
    </w:p>
    <w:p w14:paraId="543BE5E2" w14:textId="77777777" w:rsidR="00DD7FAA" w:rsidRPr="00705ED1" w:rsidRDefault="00923CF5">
      <w:pPr>
        <w:rPr>
          <w:rFonts w:asciiTheme="majorHAnsi" w:hAnsiTheme="majorHAnsi" w:cstheme="majorHAnsi"/>
          <w:b/>
        </w:rPr>
      </w:pPr>
      <w:r w:rsidRPr="00705ED1">
        <w:rPr>
          <w:rFonts w:asciiTheme="majorHAnsi" w:hAnsiTheme="majorHAnsi" w:cstheme="majorHAnsi"/>
          <w:b/>
        </w:rPr>
        <w:t xml:space="preserve"> </w:t>
      </w:r>
    </w:p>
    <w:p w14:paraId="18EEF23C" w14:textId="77777777" w:rsidR="00DD7FAA" w:rsidRPr="00705ED1" w:rsidRDefault="00923CF5">
      <w:pPr>
        <w:rPr>
          <w:rFonts w:asciiTheme="majorHAnsi" w:hAnsiTheme="majorHAnsi" w:cstheme="majorHAnsi"/>
          <w:b/>
        </w:rPr>
      </w:pPr>
      <w:r w:rsidRPr="00705ED1">
        <w:rPr>
          <w:rFonts w:asciiTheme="majorHAnsi" w:hAnsiTheme="majorHAnsi" w:cstheme="majorHAnsi"/>
          <w:b/>
          <w:color w:val="202122"/>
        </w:rPr>
        <w:t>Αναλυτική περιγραφή εργαστηρίου</w:t>
      </w:r>
    </w:p>
    <w:p w14:paraId="21CFA730" w14:textId="77777777" w:rsidR="00DD7FAA" w:rsidRPr="00705ED1" w:rsidRDefault="00DD7FAA">
      <w:pPr>
        <w:rPr>
          <w:rFonts w:asciiTheme="majorHAnsi" w:hAnsiTheme="majorHAnsi" w:cstheme="majorHAnsi"/>
          <w:i/>
        </w:rPr>
      </w:pPr>
    </w:p>
    <w:p w14:paraId="364DA98A" w14:textId="77777777" w:rsidR="00DD7FAA" w:rsidRPr="00705ED1" w:rsidRDefault="00923CF5">
      <w:pPr>
        <w:numPr>
          <w:ilvl w:val="1"/>
          <w:numId w:val="26"/>
        </w:numPr>
        <w:pBdr>
          <w:top w:val="nil"/>
          <w:left w:val="nil"/>
          <w:bottom w:val="nil"/>
          <w:right w:val="nil"/>
          <w:between w:val="nil"/>
        </w:pBdr>
        <w:rPr>
          <w:rFonts w:asciiTheme="majorHAnsi" w:hAnsiTheme="majorHAnsi" w:cstheme="majorHAnsi"/>
          <w:highlight w:val="white"/>
        </w:rPr>
      </w:pPr>
      <w:r w:rsidRPr="00705ED1">
        <w:rPr>
          <w:rFonts w:asciiTheme="majorHAnsi" w:hAnsiTheme="majorHAnsi" w:cstheme="majorHAnsi"/>
          <w:b/>
          <w:color w:val="202122"/>
          <w:highlight w:val="white"/>
        </w:rPr>
        <w:t>Ιστορία</w:t>
      </w:r>
    </w:p>
    <w:p w14:paraId="5C6DE973" w14:textId="77777777" w:rsidR="00DD7FAA" w:rsidRPr="00705ED1" w:rsidRDefault="00DD7FAA">
      <w:pPr>
        <w:ind w:left="720"/>
        <w:rPr>
          <w:rFonts w:asciiTheme="majorHAnsi" w:hAnsiTheme="majorHAnsi" w:cstheme="majorHAnsi"/>
          <w:b/>
          <w:color w:val="9900FF"/>
          <w:highlight w:val="white"/>
        </w:rPr>
      </w:pPr>
    </w:p>
    <w:p w14:paraId="7FA1C434" w14:textId="77777777" w:rsidR="00DD7FAA" w:rsidRPr="00705ED1" w:rsidRDefault="00923CF5">
      <w:pPr>
        <w:rPr>
          <w:rFonts w:asciiTheme="majorHAnsi" w:hAnsiTheme="majorHAnsi" w:cstheme="majorHAnsi"/>
          <w:highlight w:val="white"/>
        </w:rPr>
      </w:pPr>
      <w:r w:rsidRPr="00705ED1">
        <w:rPr>
          <w:rFonts w:asciiTheme="majorHAnsi" w:hAnsiTheme="majorHAnsi" w:cstheme="majorHAnsi"/>
          <w:highlight w:val="white"/>
        </w:rPr>
        <w:t>Κάνετε μια σύντομη ανασκόπηση των όσων διαδραματίστηκαν στο πέμπτο εργαστήριο, ρωτήστε αν θυμούνται οι μαθητές/ριες τα επαγγέλματα που ανέφερε η ιδιοκτήτρια του ξενοδοχείου.</w:t>
      </w:r>
    </w:p>
    <w:p w14:paraId="7BF10083" w14:textId="77777777" w:rsidR="00DD7FAA" w:rsidRPr="00705ED1" w:rsidRDefault="00923CF5">
      <w:pPr>
        <w:rPr>
          <w:rFonts w:asciiTheme="majorHAnsi" w:hAnsiTheme="majorHAnsi" w:cstheme="majorHAnsi"/>
          <w:highlight w:val="white"/>
        </w:rPr>
      </w:pPr>
      <w:r w:rsidRPr="00705ED1">
        <w:rPr>
          <w:rFonts w:asciiTheme="majorHAnsi" w:hAnsiTheme="majorHAnsi" w:cstheme="majorHAnsi"/>
          <w:highlight w:val="white"/>
        </w:rPr>
        <w:t>Συνεχίστε την αφήγηση του επόμενου κεφαλαίου…</w:t>
      </w:r>
    </w:p>
    <w:p w14:paraId="67ADAB15" w14:textId="77777777" w:rsidR="00DD7FAA" w:rsidRPr="00705ED1" w:rsidRDefault="00DD7FAA">
      <w:pPr>
        <w:rPr>
          <w:rFonts w:asciiTheme="majorHAnsi" w:hAnsiTheme="majorHAnsi" w:cstheme="majorHAnsi"/>
          <w:highlight w:val="white"/>
        </w:rPr>
      </w:pPr>
    </w:p>
    <w:p w14:paraId="0C892A76" w14:textId="16455E2F" w:rsidR="00DD7FAA" w:rsidRPr="00705ED1" w:rsidRDefault="00923CF5">
      <w:pPr>
        <w:rPr>
          <w:rFonts w:asciiTheme="majorHAnsi" w:hAnsiTheme="majorHAnsi" w:cstheme="majorHAnsi"/>
          <w:b/>
          <w:color w:val="9900FF"/>
          <w:highlight w:val="white"/>
        </w:rPr>
      </w:pPr>
      <w:r w:rsidRPr="00705ED1">
        <w:rPr>
          <w:rFonts w:asciiTheme="majorHAnsi" w:hAnsiTheme="majorHAnsi" w:cstheme="majorHAnsi"/>
          <w:highlight w:val="white"/>
        </w:rPr>
        <w:t>Προβάλετε</w:t>
      </w:r>
      <w:r w:rsidR="001B0A60">
        <w:rPr>
          <w:rFonts w:asciiTheme="majorHAnsi" w:hAnsiTheme="majorHAnsi" w:cstheme="majorHAnsi"/>
          <w:highlight w:val="white"/>
        </w:rPr>
        <w:t xml:space="preserve"> </w:t>
      </w:r>
      <w:r w:rsidR="00A879C0">
        <w:rPr>
          <w:rFonts w:asciiTheme="majorHAnsi" w:hAnsiTheme="majorHAnsi" w:cstheme="majorHAnsi"/>
          <w:highlight w:val="white"/>
        </w:rPr>
        <w:t>την ταινία της ιστορίας:</w:t>
      </w:r>
      <w:r w:rsidR="001B0A60">
        <w:rPr>
          <w:rFonts w:asciiTheme="majorHAnsi" w:hAnsiTheme="majorHAnsi" w:cstheme="majorHAnsi"/>
          <w:highlight w:val="white"/>
        </w:rPr>
        <w:t xml:space="preserve"> </w:t>
      </w:r>
      <w:ins w:id="1" w:author="Ειρήνη Δούτσιου" w:date="2026-09-15T10:30:00Z" w16du:dateUtc="2026-09-15T07:30:00Z">
        <w:r w:rsidR="00B973E9">
          <w:rPr>
            <w:rFonts w:asciiTheme="majorHAnsi" w:hAnsiTheme="majorHAnsi" w:cstheme="majorHAnsi"/>
            <w:highlight w:val="white"/>
          </w:rPr>
          <w:fldChar w:fldCharType="begin"/>
        </w:r>
      </w:ins>
      <w:ins w:id="2" w:author="Ειρήνη Δούτσιου" w:date="2026-09-15T10:32:00Z" w16du:dateUtc="2026-09-15T07:32:00Z">
        <w:r w:rsidR="006B2705">
          <w:rPr>
            <w:rFonts w:asciiTheme="majorHAnsi" w:hAnsiTheme="majorHAnsi" w:cstheme="majorHAnsi"/>
            <w:highlight w:val="white"/>
          </w:rPr>
          <w:instrText>HYPERLINK "https://www.learninghospitality.gr/filoxenia-mou/"</w:instrText>
        </w:r>
        <w:r w:rsidR="006B2705">
          <w:rPr>
            <w:rFonts w:asciiTheme="majorHAnsi" w:hAnsiTheme="majorHAnsi" w:cstheme="majorHAnsi"/>
            <w:highlight w:val="white"/>
          </w:rPr>
        </w:r>
      </w:ins>
      <w:ins w:id="3" w:author="Ειρήνη Δούτσιου" w:date="2026-09-15T10:30:00Z" w16du:dateUtc="2026-09-15T07:30:00Z">
        <w:r w:rsidR="00B973E9">
          <w:rPr>
            <w:rFonts w:asciiTheme="majorHAnsi" w:hAnsiTheme="majorHAnsi" w:cstheme="majorHAnsi"/>
            <w:highlight w:val="white"/>
          </w:rPr>
          <w:fldChar w:fldCharType="separate"/>
        </w:r>
        <w:r w:rsidR="00275604" w:rsidRPr="00B973E9">
          <w:rPr>
            <w:rStyle w:val="-"/>
            <w:rFonts w:asciiTheme="majorHAnsi" w:hAnsiTheme="majorHAnsi" w:cstheme="majorHAnsi"/>
            <w:highlight w:val="white"/>
          </w:rPr>
          <w:t>«</w:t>
        </w:r>
        <w:r w:rsidR="001B0A60" w:rsidRPr="00B973E9">
          <w:rPr>
            <w:rStyle w:val="-"/>
            <w:rFonts w:asciiTheme="majorHAnsi" w:hAnsiTheme="majorHAnsi" w:cstheme="majorHAnsi"/>
            <w:highlight w:val="white"/>
          </w:rPr>
          <w:t xml:space="preserve">ΦΙΛΟΞΕΝΙΑ </w:t>
        </w:r>
        <w:r w:rsidR="00275604" w:rsidRPr="00B973E9">
          <w:rPr>
            <w:rStyle w:val="-"/>
            <w:rFonts w:asciiTheme="majorHAnsi" w:hAnsiTheme="majorHAnsi" w:cstheme="majorHAnsi"/>
            <w:highlight w:val="white"/>
          </w:rPr>
          <w:t>ΜΟΥ»</w:t>
        </w:r>
        <w:r w:rsidR="00B973E9">
          <w:rPr>
            <w:rFonts w:asciiTheme="majorHAnsi" w:hAnsiTheme="majorHAnsi" w:cstheme="majorHAnsi"/>
            <w:highlight w:val="white"/>
          </w:rPr>
          <w:fldChar w:fldCharType="end"/>
        </w:r>
      </w:ins>
      <w:r w:rsidR="00275604">
        <w:rPr>
          <w:rFonts w:asciiTheme="majorHAnsi" w:hAnsiTheme="majorHAnsi" w:cstheme="majorHAnsi"/>
          <w:highlight w:val="white"/>
        </w:rPr>
        <w:t xml:space="preserve"> σε </w:t>
      </w:r>
      <w:proofErr w:type="spellStart"/>
      <w:r w:rsidR="00275604">
        <w:rPr>
          <w:rFonts w:asciiTheme="majorHAnsi" w:hAnsiTheme="majorHAnsi" w:cstheme="majorHAnsi"/>
          <w:highlight w:val="white"/>
        </w:rPr>
        <w:t>διαδραστικό</w:t>
      </w:r>
      <w:proofErr w:type="spellEnd"/>
      <w:r w:rsidR="00275604">
        <w:rPr>
          <w:rFonts w:asciiTheme="majorHAnsi" w:hAnsiTheme="majorHAnsi" w:cstheme="majorHAnsi"/>
          <w:highlight w:val="white"/>
        </w:rPr>
        <w:t xml:space="preserve"> πίνακα ή </w:t>
      </w:r>
      <w:proofErr w:type="spellStart"/>
      <w:r w:rsidR="00275604">
        <w:rPr>
          <w:rFonts w:asciiTheme="majorHAnsi" w:hAnsiTheme="majorHAnsi" w:cstheme="majorHAnsi"/>
          <w:highlight w:val="white"/>
        </w:rPr>
        <w:t>προτζέκτορα</w:t>
      </w:r>
      <w:proofErr w:type="spellEnd"/>
      <w:r w:rsidR="00275604">
        <w:rPr>
          <w:rFonts w:asciiTheme="majorHAnsi" w:hAnsiTheme="majorHAnsi" w:cstheme="majorHAnsi"/>
          <w:highlight w:val="white"/>
        </w:rPr>
        <w:t xml:space="preserve">. Εναλλακτικά προβάλλετε </w:t>
      </w:r>
      <w:r w:rsidRPr="00275604">
        <w:rPr>
          <w:rFonts w:asciiTheme="majorHAnsi" w:hAnsiTheme="majorHAnsi" w:cstheme="majorHAnsi"/>
          <w:highlight w:val="white"/>
        </w:rPr>
        <w:t>τις</w:t>
      </w:r>
      <w:r w:rsidRPr="00705ED1">
        <w:rPr>
          <w:rFonts w:asciiTheme="majorHAnsi" w:hAnsiTheme="majorHAnsi" w:cstheme="majorHAnsi"/>
          <w:highlight w:val="white"/>
        </w:rPr>
        <w:t xml:space="preserve"> εικόνες της ιστορίας σε </w:t>
      </w:r>
      <w:proofErr w:type="spellStart"/>
      <w:r w:rsidRPr="00705ED1">
        <w:rPr>
          <w:rFonts w:asciiTheme="majorHAnsi" w:hAnsiTheme="majorHAnsi" w:cstheme="majorHAnsi"/>
          <w:highlight w:val="white"/>
        </w:rPr>
        <w:t>προτζέκτορα</w:t>
      </w:r>
      <w:proofErr w:type="spellEnd"/>
      <w:r w:rsidRPr="00705ED1">
        <w:rPr>
          <w:rFonts w:asciiTheme="majorHAnsi" w:hAnsiTheme="majorHAnsi" w:cstheme="majorHAnsi"/>
          <w:highlight w:val="white"/>
        </w:rPr>
        <w:t xml:space="preserve">, εάν υπάρχει αυτή η δυνατότητα. Αλλιώς εκτυπώστε τις εικόνες σε Α3 και αφήστε τους/τις μαθητές/ριες να τις παρατηρήσουν πριν ξεκινήσετε την αφήγηση. </w:t>
      </w:r>
    </w:p>
    <w:p w14:paraId="052E9E94" w14:textId="77777777" w:rsidR="00DD7FAA" w:rsidRPr="00705ED1" w:rsidRDefault="00923CF5">
      <w:pPr>
        <w:rPr>
          <w:rFonts w:asciiTheme="majorHAnsi" w:hAnsiTheme="majorHAnsi" w:cstheme="majorHAnsi"/>
          <w:highlight w:val="white"/>
        </w:rPr>
      </w:pPr>
      <w:r w:rsidRPr="00705ED1">
        <w:rPr>
          <w:rFonts w:asciiTheme="majorHAnsi" w:hAnsiTheme="majorHAnsi" w:cstheme="majorHAnsi"/>
          <w:highlight w:val="white"/>
        </w:rPr>
        <w:t>Εκτιμώμενη διάρκεια: 15 λεπτά</w:t>
      </w:r>
    </w:p>
    <w:p w14:paraId="68863F99" w14:textId="77777777" w:rsidR="00DD7FAA" w:rsidRPr="00705ED1" w:rsidRDefault="00DD7FAA">
      <w:pPr>
        <w:rPr>
          <w:rFonts w:asciiTheme="majorHAnsi" w:hAnsiTheme="majorHAnsi" w:cstheme="majorHAnsi"/>
          <w:highlight w:val="yellow"/>
        </w:rPr>
      </w:pPr>
    </w:p>
    <w:p w14:paraId="0142B464" w14:textId="77777777" w:rsidR="00DD7FAA" w:rsidRPr="00705ED1" w:rsidRDefault="00DD7FAA">
      <w:pPr>
        <w:rPr>
          <w:rFonts w:asciiTheme="majorHAnsi" w:hAnsiTheme="majorHAnsi" w:cstheme="majorHAnsi"/>
        </w:rPr>
      </w:pPr>
    </w:p>
    <w:p w14:paraId="770F11B4" w14:textId="77777777" w:rsidR="00DD7FAA" w:rsidRPr="00705ED1" w:rsidRDefault="00923CF5">
      <w:pPr>
        <w:numPr>
          <w:ilvl w:val="1"/>
          <w:numId w:val="26"/>
        </w:numPr>
        <w:pBdr>
          <w:top w:val="nil"/>
          <w:left w:val="nil"/>
          <w:bottom w:val="nil"/>
          <w:right w:val="nil"/>
          <w:between w:val="nil"/>
        </w:pBdr>
        <w:rPr>
          <w:rFonts w:asciiTheme="majorHAnsi" w:hAnsiTheme="majorHAnsi" w:cstheme="majorHAnsi"/>
        </w:rPr>
      </w:pPr>
      <w:r w:rsidRPr="00705ED1">
        <w:rPr>
          <w:rFonts w:asciiTheme="majorHAnsi" w:hAnsiTheme="majorHAnsi" w:cstheme="majorHAnsi"/>
          <w:b/>
          <w:color w:val="000000"/>
        </w:rPr>
        <w:t xml:space="preserve">Δραστηριότητα: </w:t>
      </w:r>
      <w:r w:rsidRPr="00705ED1">
        <w:rPr>
          <w:rFonts w:asciiTheme="majorHAnsi" w:hAnsiTheme="majorHAnsi" w:cstheme="majorHAnsi"/>
          <w:b/>
        </w:rPr>
        <w:t xml:space="preserve">Οι έννοιες της διαφορετικότητας και της φιλοξενίας εκ νέου </w:t>
      </w:r>
    </w:p>
    <w:p w14:paraId="18271B22" w14:textId="77777777" w:rsidR="00DD7FAA" w:rsidRPr="00705ED1" w:rsidRDefault="00DD7FAA">
      <w:pPr>
        <w:rPr>
          <w:rFonts w:asciiTheme="majorHAnsi" w:hAnsiTheme="majorHAnsi" w:cstheme="majorHAnsi"/>
        </w:rPr>
      </w:pPr>
    </w:p>
    <w:tbl>
      <w:tblPr>
        <w:tblStyle w:val="afffff8"/>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D7FAA" w:rsidRPr="00705ED1" w14:paraId="321F80B5" w14:textId="77777777">
        <w:tc>
          <w:tcPr>
            <w:tcW w:w="4514" w:type="dxa"/>
            <w:tcMar>
              <w:top w:w="100" w:type="dxa"/>
              <w:left w:w="100" w:type="dxa"/>
              <w:bottom w:w="100" w:type="dxa"/>
              <w:right w:w="100" w:type="dxa"/>
            </w:tcMar>
          </w:tcPr>
          <w:p w14:paraId="2F48A638"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Τίτλος</w:t>
            </w:r>
          </w:p>
        </w:tc>
        <w:tc>
          <w:tcPr>
            <w:tcW w:w="4515" w:type="dxa"/>
            <w:tcMar>
              <w:top w:w="100" w:type="dxa"/>
              <w:left w:w="100" w:type="dxa"/>
              <w:bottom w:w="100" w:type="dxa"/>
              <w:right w:w="100" w:type="dxa"/>
            </w:tcMar>
          </w:tcPr>
          <w:p w14:paraId="111D7508"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Οι έννοιες της διαφορετικότητας και της  φιλοξενίας εκ νέου</w:t>
            </w:r>
          </w:p>
        </w:tc>
      </w:tr>
      <w:tr w:rsidR="00DD7FAA" w:rsidRPr="00705ED1" w14:paraId="0216B521" w14:textId="77777777">
        <w:tc>
          <w:tcPr>
            <w:tcW w:w="4514" w:type="dxa"/>
            <w:tcMar>
              <w:top w:w="100" w:type="dxa"/>
              <w:left w:w="100" w:type="dxa"/>
              <w:bottom w:w="100" w:type="dxa"/>
              <w:right w:w="100" w:type="dxa"/>
            </w:tcMar>
          </w:tcPr>
          <w:p w14:paraId="7D99808F"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Εκτιμώμενη διάρκεια</w:t>
            </w:r>
          </w:p>
        </w:tc>
        <w:tc>
          <w:tcPr>
            <w:tcW w:w="4515" w:type="dxa"/>
            <w:tcMar>
              <w:top w:w="100" w:type="dxa"/>
              <w:left w:w="100" w:type="dxa"/>
              <w:bottom w:w="100" w:type="dxa"/>
              <w:right w:w="100" w:type="dxa"/>
            </w:tcMar>
          </w:tcPr>
          <w:p w14:paraId="04E5E1D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45 λεπτά</w:t>
            </w:r>
          </w:p>
        </w:tc>
      </w:tr>
      <w:tr w:rsidR="00DD7FAA" w:rsidRPr="00705ED1" w14:paraId="677FDC3A" w14:textId="77777777">
        <w:tc>
          <w:tcPr>
            <w:tcW w:w="4514" w:type="dxa"/>
            <w:tcMar>
              <w:top w:w="100" w:type="dxa"/>
              <w:left w:w="100" w:type="dxa"/>
              <w:bottom w:w="100" w:type="dxa"/>
              <w:right w:w="100" w:type="dxa"/>
            </w:tcMar>
          </w:tcPr>
          <w:p w14:paraId="3C2F5E4C"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4515" w:type="dxa"/>
            <w:tcMar>
              <w:top w:w="100" w:type="dxa"/>
              <w:left w:w="100" w:type="dxa"/>
              <w:bottom w:w="100" w:type="dxa"/>
              <w:right w:w="100" w:type="dxa"/>
            </w:tcMar>
          </w:tcPr>
          <w:p w14:paraId="00416301"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Η διατύπωση εκ νέου των εννοιών</w:t>
            </w:r>
          </w:p>
        </w:tc>
      </w:tr>
      <w:tr w:rsidR="00DD7FAA" w:rsidRPr="00705ED1" w14:paraId="0936D119" w14:textId="77777777">
        <w:tc>
          <w:tcPr>
            <w:tcW w:w="4514" w:type="dxa"/>
            <w:tcMar>
              <w:top w:w="100" w:type="dxa"/>
              <w:left w:w="100" w:type="dxa"/>
              <w:bottom w:w="100" w:type="dxa"/>
              <w:right w:w="100" w:type="dxa"/>
            </w:tcMar>
          </w:tcPr>
          <w:p w14:paraId="2F30861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4515" w:type="dxa"/>
            <w:tcMar>
              <w:top w:w="100" w:type="dxa"/>
              <w:left w:w="100" w:type="dxa"/>
              <w:bottom w:w="100" w:type="dxa"/>
              <w:right w:w="100" w:type="dxa"/>
            </w:tcMar>
          </w:tcPr>
          <w:p w14:paraId="73962E72"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Ρωτήστε τους/τις μαθητές/ριες:  </w:t>
            </w:r>
          </w:p>
          <w:p w14:paraId="6380CDCA"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-Πώς αντιλαμβάνεστε τώρα πλέον τη φιλοξενία και την αποδοχή της διαφορετικότητας στην καθημερινότητά τους αλλά και κατά τη διάρκεια των διακοπών;</w:t>
            </w:r>
          </w:p>
          <w:p w14:paraId="5F639A51" w14:textId="77777777" w:rsidR="00DD7FAA" w:rsidRPr="00705ED1" w:rsidRDefault="00DD7FAA">
            <w:pPr>
              <w:widowControl w:val="0"/>
              <w:spacing w:line="240" w:lineRule="auto"/>
              <w:rPr>
                <w:rFonts w:asciiTheme="majorHAnsi" w:hAnsiTheme="majorHAnsi" w:cstheme="majorHAnsi"/>
                <w:highlight w:val="white"/>
              </w:rPr>
            </w:pPr>
          </w:p>
          <w:p w14:paraId="0B2410C3"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Αφού κλείσει ο κύκλος της συζήτησης ρωτήστε τους μαθητές και τις μαθήτριες:</w:t>
            </w:r>
          </w:p>
          <w:p w14:paraId="01A3BB92" w14:textId="77777777" w:rsidR="00DD7FAA" w:rsidRPr="00705ED1" w:rsidRDefault="00DD7FAA">
            <w:pPr>
              <w:widowControl w:val="0"/>
              <w:spacing w:line="240" w:lineRule="auto"/>
              <w:rPr>
                <w:rFonts w:asciiTheme="majorHAnsi" w:hAnsiTheme="majorHAnsi" w:cstheme="majorHAnsi"/>
                <w:highlight w:val="white"/>
              </w:rPr>
            </w:pPr>
          </w:p>
          <w:p w14:paraId="015F8265"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-Πού είχα πάει διακοπές και μου άρεσε περισσότερο; Γιατί; </w:t>
            </w:r>
          </w:p>
          <w:p w14:paraId="481A1291"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-Πού θα ήθελα να πάω διακοπές στο μέλλον; Γιατί; Εσωτερικό ή εξωτερικό; </w:t>
            </w:r>
          </w:p>
          <w:p w14:paraId="2B471AA8"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-Ποιες είναι οι δύο αγαπημένες σας εποχές του χρόνου για διακοπές; (θυμίστε στους/τις μαθητές/ριες και την ύπαρξη χειμερινών προορισμών).</w:t>
            </w:r>
          </w:p>
          <w:p w14:paraId="61D65F51"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Τι δραστηριότητες κάνατε σε αυτές τις διακοπές;</w:t>
            </w:r>
          </w:p>
          <w:p w14:paraId="7813A0C8" w14:textId="77777777" w:rsidR="00DD7FAA" w:rsidRPr="00705ED1" w:rsidRDefault="00DD7FAA">
            <w:pPr>
              <w:widowControl w:val="0"/>
              <w:spacing w:line="240" w:lineRule="auto"/>
              <w:rPr>
                <w:rFonts w:asciiTheme="majorHAnsi" w:hAnsiTheme="majorHAnsi" w:cstheme="majorHAnsi"/>
                <w:highlight w:val="white"/>
              </w:rPr>
            </w:pPr>
          </w:p>
          <w:p w14:paraId="240C0A40"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Κάθε μαθητής/ρια παίρνει τον λόγο με τη σειρά του/της, μοιράζεται την εμπειρία του/ης και στη συνέχεια αναζητά στον χάρτη της τάξης τον προορισμό που έχει διαλέξει. </w:t>
            </w:r>
          </w:p>
          <w:p w14:paraId="7CF1FACF"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Προεραιτικά κάθε μαθητής/ρια ζωγραφίζει το μέρος που έχει επιλέξει ή επιμέρους στοιχεία που του/ης έκαναν εντύπωση και στη συνέχεια τα κολλάει σε έναν τοίχο της τάξης, δημιουργώντας μια μικρή “φωτογραφική” έκθεση. </w:t>
            </w:r>
          </w:p>
          <w:p w14:paraId="6A2FD4ED" w14:textId="77777777" w:rsidR="00DD7FAA" w:rsidRPr="00705ED1" w:rsidRDefault="00DD7FAA">
            <w:pPr>
              <w:widowControl w:val="0"/>
              <w:spacing w:line="240" w:lineRule="auto"/>
              <w:rPr>
                <w:rFonts w:asciiTheme="majorHAnsi" w:hAnsiTheme="majorHAnsi" w:cstheme="majorHAnsi"/>
                <w:highlight w:val="white"/>
              </w:rPr>
            </w:pPr>
          </w:p>
          <w:p w14:paraId="48088082" w14:textId="77777777" w:rsidR="00DD7FAA" w:rsidRPr="00705ED1" w:rsidRDefault="00DD7FAA">
            <w:pPr>
              <w:widowControl w:val="0"/>
              <w:spacing w:line="240" w:lineRule="auto"/>
              <w:rPr>
                <w:rFonts w:asciiTheme="majorHAnsi" w:hAnsiTheme="majorHAnsi" w:cstheme="majorHAnsi"/>
                <w:highlight w:val="white"/>
              </w:rPr>
            </w:pPr>
          </w:p>
        </w:tc>
      </w:tr>
      <w:tr w:rsidR="00DD7FAA" w:rsidRPr="00705ED1" w14:paraId="14EB1230" w14:textId="77777777">
        <w:tc>
          <w:tcPr>
            <w:tcW w:w="4514" w:type="dxa"/>
            <w:tcMar>
              <w:top w:w="100" w:type="dxa"/>
              <w:left w:w="100" w:type="dxa"/>
              <w:bottom w:w="100" w:type="dxa"/>
              <w:right w:w="100" w:type="dxa"/>
            </w:tcMar>
          </w:tcPr>
          <w:p w14:paraId="170065B4"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Υλικά </w:t>
            </w:r>
          </w:p>
        </w:tc>
        <w:tc>
          <w:tcPr>
            <w:tcW w:w="4515" w:type="dxa"/>
            <w:tcMar>
              <w:top w:w="100" w:type="dxa"/>
              <w:left w:w="100" w:type="dxa"/>
              <w:bottom w:w="100" w:type="dxa"/>
              <w:right w:w="100" w:type="dxa"/>
            </w:tcMar>
          </w:tcPr>
          <w:p w14:paraId="054A7805"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Χάρτης, χαρτιά Α4, μαρκαδόροι, ξυλομπογιές, χαρτοταινία</w:t>
            </w:r>
          </w:p>
        </w:tc>
      </w:tr>
      <w:tr w:rsidR="00DD7FAA" w:rsidRPr="00705ED1" w14:paraId="61D4DEB8" w14:textId="77777777">
        <w:tc>
          <w:tcPr>
            <w:tcW w:w="4514" w:type="dxa"/>
            <w:tcMar>
              <w:top w:w="100" w:type="dxa"/>
              <w:left w:w="100" w:type="dxa"/>
              <w:bottom w:w="100" w:type="dxa"/>
              <w:right w:w="100" w:type="dxa"/>
            </w:tcMar>
          </w:tcPr>
          <w:p w14:paraId="1925820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4515" w:type="dxa"/>
            <w:tcMar>
              <w:top w:w="100" w:type="dxa"/>
              <w:left w:w="100" w:type="dxa"/>
              <w:bottom w:w="100" w:type="dxa"/>
              <w:right w:w="100" w:type="dxa"/>
            </w:tcMar>
          </w:tcPr>
          <w:p w14:paraId="4EF9D7B3"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Βρείτε χάρτες της Ελλάδας σε μεγάλη κλίμακα και έναν παγκόσμιο. </w:t>
            </w:r>
          </w:p>
        </w:tc>
      </w:tr>
      <w:tr w:rsidR="00DD7FAA" w:rsidRPr="00705ED1" w14:paraId="0D6020C9" w14:textId="77777777">
        <w:trPr>
          <w:trHeight w:val="1543"/>
        </w:trPr>
        <w:tc>
          <w:tcPr>
            <w:tcW w:w="4514" w:type="dxa"/>
            <w:tcMar>
              <w:top w:w="100" w:type="dxa"/>
              <w:left w:w="100" w:type="dxa"/>
              <w:bottom w:w="100" w:type="dxa"/>
              <w:right w:w="100" w:type="dxa"/>
            </w:tcMar>
          </w:tcPr>
          <w:p w14:paraId="3E7119E0"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Συμβουλές προς τους/τις εκπαιδευτικούς</w:t>
            </w:r>
          </w:p>
        </w:tc>
        <w:tc>
          <w:tcPr>
            <w:tcW w:w="4515" w:type="dxa"/>
            <w:tcMar>
              <w:top w:w="100" w:type="dxa"/>
              <w:left w:w="100" w:type="dxa"/>
              <w:bottom w:w="100" w:type="dxa"/>
              <w:right w:w="100" w:type="dxa"/>
            </w:tcMar>
          </w:tcPr>
          <w:p w14:paraId="13FA88D5"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Παροτρύνετε τους/τις μαθητές/ριες να σκεφτούν και μέρη που δεν έχουν πάει και θα ήθελαν να πάνε σε περίπτωση που δεν έχουν να δώσουν κάποιο παράδειγμα από προσωπική εμπειρία. </w:t>
            </w:r>
          </w:p>
        </w:tc>
      </w:tr>
    </w:tbl>
    <w:p w14:paraId="3BD6647C" w14:textId="77777777" w:rsidR="00DD7FAA" w:rsidRPr="00705ED1" w:rsidRDefault="00DD7FAA">
      <w:pPr>
        <w:rPr>
          <w:rFonts w:asciiTheme="majorHAnsi" w:hAnsiTheme="majorHAnsi" w:cstheme="majorHAnsi"/>
        </w:rPr>
      </w:pPr>
    </w:p>
    <w:p w14:paraId="2AD9BBFE" w14:textId="77777777" w:rsidR="00DD7FAA" w:rsidRPr="00705ED1" w:rsidRDefault="00DD7FAA">
      <w:pPr>
        <w:rPr>
          <w:rFonts w:asciiTheme="majorHAnsi" w:hAnsiTheme="majorHAnsi" w:cstheme="majorHAnsi"/>
        </w:rPr>
      </w:pPr>
    </w:p>
    <w:p w14:paraId="7E0DDC08" w14:textId="77777777" w:rsidR="00DD7FAA" w:rsidRPr="00705ED1" w:rsidRDefault="00923CF5">
      <w:pPr>
        <w:numPr>
          <w:ilvl w:val="1"/>
          <w:numId w:val="26"/>
        </w:numPr>
        <w:pBdr>
          <w:top w:val="nil"/>
          <w:left w:val="nil"/>
          <w:bottom w:val="nil"/>
          <w:right w:val="nil"/>
          <w:between w:val="nil"/>
        </w:pBdr>
        <w:rPr>
          <w:rFonts w:asciiTheme="majorHAnsi" w:hAnsiTheme="majorHAnsi" w:cstheme="majorHAnsi"/>
        </w:rPr>
      </w:pPr>
      <w:r w:rsidRPr="00705ED1">
        <w:rPr>
          <w:rFonts w:asciiTheme="majorHAnsi" w:hAnsiTheme="majorHAnsi" w:cstheme="majorHAnsi"/>
          <w:b/>
          <w:color w:val="000000"/>
        </w:rPr>
        <w:t xml:space="preserve">Δραστηριότητα: </w:t>
      </w:r>
      <w:r w:rsidRPr="00705ED1">
        <w:rPr>
          <w:rFonts w:asciiTheme="majorHAnsi" w:hAnsiTheme="majorHAnsi" w:cstheme="majorHAnsi"/>
          <w:b/>
        </w:rPr>
        <w:t xml:space="preserve">Ένα νέο όραμα για την επιχειρηματικότητα στις υπηρεσίες φιλοξενίας με σεβασμό στο περιβάλλον:  </w:t>
      </w:r>
      <w:r w:rsidRPr="00705ED1">
        <w:rPr>
          <w:rFonts w:asciiTheme="majorHAnsi" w:hAnsiTheme="majorHAnsi" w:cstheme="majorHAnsi"/>
          <w:b/>
          <w:color w:val="000000"/>
        </w:rPr>
        <w:t>“Ένα ξενοδοχείο αλλιώς”</w:t>
      </w:r>
    </w:p>
    <w:p w14:paraId="74BF1A29" w14:textId="77777777" w:rsidR="00DD7FAA" w:rsidRPr="00705ED1" w:rsidRDefault="00DD7FAA">
      <w:pPr>
        <w:rPr>
          <w:rFonts w:asciiTheme="majorHAnsi" w:hAnsiTheme="majorHAnsi" w:cstheme="majorHAnsi"/>
        </w:rPr>
      </w:pPr>
    </w:p>
    <w:p w14:paraId="625B8F74" w14:textId="77777777" w:rsidR="00DD7FAA" w:rsidRPr="00705ED1" w:rsidRDefault="00DD7FAA">
      <w:pPr>
        <w:rPr>
          <w:rFonts w:asciiTheme="majorHAnsi" w:hAnsiTheme="majorHAnsi" w:cstheme="majorHAnsi"/>
        </w:rPr>
      </w:pPr>
    </w:p>
    <w:tbl>
      <w:tblPr>
        <w:tblStyle w:val="afffff9"/>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DD7FAA" w:rsidRPr="00705ED1" w14:paraId="237C2C4D" w14:textId="77777777">
        <w:tc>
          <w:tcPr>
            <w:tcW w:w="4514" w:type="dxa"/>
            <w:tcMar>
              <w:top w:w="100" w:type="dxa"/>
              <w:left w:w="100" w:type="dxa"/>
              <w:bottom w:w="100" w:type="dxa"/>
              <w:right w:w="100" w:type="dxa"/>
            </w:tcMar>
          </w:tcPr>
          <w:p w14:paraId="6D9B3905"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Τίτλος</w:t>
            </w:r>
          </w:p>
        </w:tc>
        <w:tc>
          <w:tcPr>
            <w:tcW w:w="4515" w:type="dxa"/>
            <w:tcMar>
              <w:top w:w="100" w:type="dxa"/>
              <w:left w:w="100" w:type="dxa"/>
              <w:bottom w:w="100" w:type="dxa"/>
              <w:right w:w="100" w:type="dxa"/>
            </w:tcMar>
          </w:tcPr>
          <w:p w14:paraId="76E75386" w14:textId="77777777" w:rsidR="00DD7FAA" w:rsidRPr="00705ED1" w:rsidRDefault="00923CF5">
            <w:pPr>
              <w:rPr>
                <w:rFonts w:asciiTheme="majorHAnsi" w:hAnsiTheme="majorHAnsi" w:cstheme="majorHAnsi"/>
                <w:highlight w:val="white"/>
              </w:rPr>
            </w:pPr>
            <w:r w:rsidRPr="00705ED1">
              <w:rPr>
                <w:rFonts w:asciiTheme="majorHAnsi" w:hAnsiTheme="majorHAnsi" w:cstheme="majorHAnsi"/>
                <w:highlight w:val="white"/>
              </w:rPr>
              <w:t>“Ένα ξενοδοχείο αλλιώς…”</w:t>
            </w:r>
          </w:p>
        </w:tc>
      </w:tr>
      <w:tr w:rsidR="00DD7FAA" w:rsidRPr="00705ED1" w14:paraId="49EE36E1" w14:textId="77777777">
        <w:tc>
          <w:tcPr>
            <w:tcW w:w="4514" w:type="dxa"/>
            <w:tcMar>
              <w:top w:w="100" w:type="dxa"/>
              <w:left w:w="100" w:type="dxa"/>
              <w:bottom w:w="100" w:type="dxa"/>
              <w:right w:w="100" w:type="dxa"/>
            </w:tcMar>
          </w:tcPr>
          <w:p w14:paraId="6DBC39BF"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Εκτιμώμενη διάρκεια</w:t>
            </w:r>
          </w:p>
        </w:tc>
        <w:tc>
          <w:tcPr>
            <w:tcW w:w="4515" w:type="dxa"/>
            <w:tcMar>
              <w:top w:w="100" w:type="dxa"/>
              <w:left w:w="100" w:type="dxa"/>
              <w:bottom w:w="100" w:type="dxa"/>
              <w:right w:w="100" w:type="dxa"/>
            </w:tcMar>
          </w:tcPr>
          <w:p w14:paraId="690041EE"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90 λεπτά </w:t>
            </w:r>
          </w:p>
        </w:tc>
      </w:tr>
      <w:tr w:rsidR="00DD7FAA" w:rsidRPr="00705ED1" w14:paraId="16294481" w14:textId="77777777">
        <w:tc>
          <w:tcPr>
            <w:tcW w:w="4514" w:type="dxa"/>
            <w:tcMar>
              <w:top w:w="100" w:type="dxa"/>
              <w:left w:w="100" w:type="dxa"/>
              <w:bottom w:w="100" w:type="dxa"/>
              <w:right w:w="100" w:type="dxa"/>
            </w:tcMar>
          </w:tcPr>
          <w:p w14:paraId="52BC3366"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Στόχος</w:t>
            </w:r>
          </w:p>
        </w:tc>
        <w:tc>
          <w:tcPr>
            <w:tcW w:w="4515" w:type="dxa"/>
            <w:tcMar>
              <w:top w:w="100" w:type="dxa"/>
              <w:left w:w="100" w:type="dxa"/>
              <w:bottom w:w="100" w:type="dxa"/>
              <w:right w:w="100" w:type="dxa"/>
            </w:tcMar>
          </w:tcPr>
          <w:p w14:paraId="190CABD8" w14:textId="77777777" w:rsidR="00DD7FAA" w:rsidRPr="00705ED1" w:rsidRDefault="00923CF5">
            <w:pPr>
              <w:rPr>
                <w:rFonts w:asciiTheme="majorHAnsi" w:hAnsiTheme="majorHAnsi" w:cstheme="majorHAnsi"/>
              </w:rPr>
            </w:pPr>
            <w:r w:rsidRPr="00705ED1">
              <w:rPr>
                <w:rFonts w:asciiTheme="majorHAnsi" w:hAnsiTheme="majorHAnsi" w:cstheme="majorHAnsi"/>
              </w:rPr>
              <w:t>Ανακεφαλαίωση όλων των εννοιών που μάθαινε στις προηγούμενες συναντήσεις</w:t>
            </w:r>
          </w:p>
        </w:tc>
      </w:tr>
      <w:tr w:rsidR="00DD7FAA" w:rsidRPr="00705ED1" w14:paraId="67B9AF95" w14:textId="77777777">
        <w:trPr>
          <w:trHeight w:val="4227"/>
        </w:trPr>
        <w:tc>
          <w:tcPr>
            <w:tcW w:w="4514" w:type="dxa"/>
            <w:tcMar>
              <w:top w:w="100" w:type="dxa"/>
              <w:left w:w="100" w:type="dxa"/>
              <w:bottom w:w="100" w:type="dxa"/>
              <w:right w:w="100" w:type="dxa"/>
            </w:tcMar>
          </w:tcPr>
          <w:p w14:paraId="4835C3D5"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Οδηγίες</w:t>
            </w:r>
          </w:p>
        </w:tc>
        <w:tc>
          <w:tcPr>
            <w:tcW w:w="4515" w:type="dxa"/>
            <w:tcMar>
              <w:top w:w="100" w:type="dxa"/>
              <w:left w:w="100" w:type="dxa"/>
              <w:bottom w:w="100" w:type="dxa"/>
              <w:right w:w="100" w:type="dxa"/>
            </w:tcMar>
          </w:tcPr>
          <w:p w14:paraId="51A69A58"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Χωρίστε τους/τις μαθητές/ριες σε ομάδες των 3 έως 5 ατόμων. Κάθε ομάδα συζητάει και σχεδιάζει ένα ξενοδοχείο μόνο για παιδιά.</w:t>
            </w:r>
          </w:p>
          <w:p w14:paraId="7F7C053F"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Παροτρύνετε τους/τις μαθητές/ριες να απαντήσουν στις παρακάτω ερωτήσεις: </w:t>
            </w:r>
          </w:p>
          <w:p w14:paraId="53E23593" w14:textId="77777777" w:rsidR="00DD7FAA" w:rsidRPr="00705ED1" w:rsidRDefault="00DD7FAA">
            <w:pPr>
              <w:widowControl w:val="0"/>
              <w:spacing w:line="240" w:lineRule="auto"/>
              <w:rPr>
                <w:rFonts w:asciiTheme="majorHAnsi" w:hAnsiTheme="majorHAnsi" w:cstheme="majorHAnsi"/>
                <w:highlight w:val="white"/>
              </w:rPr>
            </w:pPr>
          </w:p>
          <w:p w14:paraId="282E33A0"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Τα χαρακτηριστικά του ξενοδοχείου</w:t>
            </w:r>
          </w:p>
          <w:p w14:paraId="0F7F5832" w14:textId="77777777" w:rsidR="00DD7FAA" w:rsidRPr="00705ED1" w:rsidRDefault="00923CF5">
            <w:pPr>
              <w:widowControl w:val="0"/>
              <w:spacing w:before="240" w:line="16" w:lineRule="auto"/>
              <w:rPr>
                <w:rFonts w:asciiTheme="majorHAnsi" w:hAnsiTheme="majorHAnsi" w:cstheme="majorHAnsi"/>
                <w:highlight w:val="white"/>
              </w:rPr>
            </w:pPr>
            <w:r w:rsidRPr="00705ED1">
              <w:rPr>
                <w:rFonts w:asciiTheme="majorHAnsi" w:hAnsiTheme="majorHAnsi" w:cstheme="majorHAnsi"/>
                <w:highlight w:val="white"/>
              </w:rPr>
              <w:t>(ενδεικτικά):</w:t>
            </w:r>
          </w:p>
          <w:p w14:paraId="23672C30" w14:textId="77777777" w:rsidR="00DD7FAA" w:rsidRPr="00705ED1" w:rsidRDefault="00923CF5">
            <w:pPr>
              <w:widowControl w:val="0"/>
              <w:numPr>
                <w:ilvl w:val="0"/>
                <w:numId w:val="30"/>
              </w:numPr>
              <w:spacing w:line="240" w:lineRule="auto"/>
              <w:rPr>
                <w:rFonts w:asciiTheme="majorHAnsi" w:hAnsiTheme="majorHAnsi" w:cstheme="majorHAnsi"/>
                <w:highlight w:val="white"/>
              </w:rPr>
            </w:pPr>
            <w:r w:rsidRPr="00705ED1">
              <w:rPr>
                <w:rFonts w:asciiTheme="majorHAnsi" w:hAnsiTheme="majorHAnsi" w:cstheme="majorHAnsi"/>
                <w:highlight w:val="white"/>
              </w:rPr>
              <w:t>Πώς ονομάζεται το ξενοδοχείο;</w:t>
            </w:r>
          </w:p>
          <w:p w14:paraId="481705DA" w14:textId="77777777" w:rsidR="00DD7FAA" w:rsidRPr="00705ED1" w:rsidRDefault="00923CF5">
            <w:pPr>
              <w:widowControl w:val="0"/>
              <w:numPr>
                <w:ilvl w:val="0"/>
                <w:numId w:val="30"/>
              </w:numPr>
              <w:spacing w:line="240" w:lineRule="auto"/>
              <w:rPr>
                <w:rFonts w:asciiTheme="majorHAnsi" w:hAnsiTheme="majorHAnsi" w:cstheme="majorHAnsi"/>
                <w:highlight w:val="white"/>
              </w:rPr>
            </w:pPr>
            <w:r w:rsidRPr="00705ED1">
              <w:rPr>
                <w:rFonts w:asciiTheme="majorHAnsi" w:hAnsiTheme="majorHAnsi" w:cstheme="majorHAnsi"/>
                <w:highlight w:val="white"/>
              </w:rPr>
              <w:t>Πού βρίσκεται; Περιγράψτε την τοποθεσία;</w:t>
            </w:r>
          </w:p>
          <w:p w14:paraId="364862EC" w14:textId="77777777" w:rsidR="00DD7FAA" w:rsidRPr="00705ED1" w:rsidRDefault="00923CF5">
            <w:pPr>
              <w:widowControl w:val="0"/>
              <w:numPr>
                <w:ilvl w:val="0"/>
                <w:numId w:val="30"/>
              </w:numPr>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Πόσο μεγάλο είναι; </w:t>
            </w:r>
          </w:p>
          <w:p w14:paraId="1207D2B3" w14:textId="77777777" w:rsidR="00DD7FAA" w:rsidRPr="00705ED1" w:rsidRDefault="00923CF5">
            <w:pPr>
              <w:widowControl w:val="0"/>
              <w:numPr>
                <w:ilvl w:val="0"/>
                <w:numId w:val="30"/>
              </w:numPr>
              <w:spacing w:line="240" w:lineRule="auto"/>
              <w:rPr>
                <w:rFonts w:asciiTheme="majorHAnsi" w:hAnsiTheme="majorHAnsi" w:cstheme="majorHAnsi"/>
                <w:highlight w:val="white"/>
              </w:rPr>
            </w:pPr>
            <w:r w:rsidRPr="00705ED1">
              <w:rPr>
                <w:rFonts w:asciiTheme="majorHAnsi" w:hAnsiTheme="majorHAnsi" w:cstheme="majorHAnsi"/>
                <w:highlight w:val="white"/>
              </w:rPr>
              <w:t>Ποια/ποιες εποχή/ές του χρόνου υποδέχεται/ονται φιλοξενούμενους;</w:t>
            </w:r>
          </w:p>
          <w:p w14:paraId="512AE422" w14:textId="77777777" w:rsidR="00DD7FAA" w:rsidRPr="00705ED1" w:rsidRDefault="00DD7FAA">
            <w:pPr>
              <w:widowControl w:val="0"/>
              <w:spacing w:line="240" w:lineRule="auto"/>
              <w:rPr>
                <w:rFonts w:asciiTheme="majorHAnsi" w:hAnsiTheme="majorHAnsi" w:cstheme="majorHAnsi"/>
                <w:highlight w:val="white"/>
              </w:rPr>
            </w:pPr>
          </w:p>
          <w:p w14:paraId="757ED4A6"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Η οργάνωση του ξενοδοχείου σας (ενδεικτικά):</w:t>
            </w:r>
          </w:p>
          <w:p w14:paraId="1DB0DE84" w14:textId="77777777" w:rsidR="00DD7FAA" w:rsidRPr="00705ED1" w:rsidRDefault="00923CF5">
            <w:pPr>
              <w:widowControl w:val="0"/>
              <w:numPr>
                <w:ilvl w:val="0"/>
                <w:numId w:val="30"/>
              </w:numPr>
              <w:spacing w:line="240" w:lineRule="auto"/>
              <w:rPr>
                <w:rFonts w:asciiTheme="majorHAnsi" w:hAnsiTheme="majorHAnsi" w:cstheme="majorHAnsi"/>
                <w:highlight w:val="white"/>
              </w:rPr>
            </w:pPr>
            <w:r w:rsidRPr="00705ED1">
              <w:rPr>
                <w:rFonts w:asciiTheme="majorHAnsi" w:hAnsiTheme="majorHAnsi" w:cstheme="majorHAnsi"/>
                <w:highlight w:val="white"/>
              </w:rPr>
              <w:t>Τι υπηρεσίες προσφέρει;</w:t>
            </w:r>
          </w:p>
          <w:p w14:paraId="25552B52" w14:textId="77777777" w:rsidR="00DD7FAA" w:rsidRPr="00705ED1" w:rsidRDefault="00923CF5">
            <w:pPr>
              <w:widowControl w:val="0"/>
              <w:numPr>
                <w:ilvl w:val="0"/>
                <w:numId w:val="30"/>
              </w:numPr>
              <w:spacing w:line="240" w:lineRule="auto"/>
              <w:rPr>
                <w:rFonts w:asciiTheme="majorHAnsi" w:hAnsiTheme="majorHAnsi" w:cstheme="majorHAnsi"/>
                <w:highlight w:val="white"/>
              </w:rPr>
            </w:pPr>
            <w:r w:rsidRPr="00705ED1">
              <w:rPr>
                <w:rFonts w:asciiTheme="majorHAnsi" w:hAnsiTheme="majorHAnsi" w:cstheme="majorHAnsi"/>
                <w:highlight w:val="white"/>
              </w:rPr>
              <w:t>Ποιες είναι οι θέσεις εργασίας (αναλυτικά) που υπάρχουν;</w:t>
            </w:r>
          </w:p>
          <w:p w14:paraId="4F6BB990" w14:textId="77777777" w:rsidR="00DD7FAA" w:rsidRPr="00705ED1" w:rsidRDefault="00923CF5">
            <w:pPr>
              <w:widowControl w:val="0"/>
              <w:numPr>
                <w:ilvl w:val="0"/>
                <w:numId w:val="30"/>
              </w:numPr>
              <w:spacing w:line="240" w:lineRule="auto"/>
              <w:rPr>
                <w:rFonts w:asciiTheme="majorHAnsi" w:hAnsiTheme="majorHAnsi" w:cstheme="majorHAnsi"/>
                <w:highlight w:val="white"/>
              </w:rPr>
            </w:pPr>
            <w:r w:rsidRPr="00705ED1">
              <w:rPr>
                <w:rFonts w:asciiTheme="majorHAnsi" w:hAnsiTheme="majorHAnsi" w:cstheme="majorHAnsi"/>
                <w:highlight w:val="white"/>
              </w:rPr>
              <w:t>Ποιοι άλλοι επαγγελματίες δουλεύουν στην “αλυσίδα των επαγγελμάτων” που σχετίζονται με τη φιλοξενία, εκτός από εκείνους που εντοπίζουμε εύκολα;</w:t>
            </w:r>
          </w:p>
          <w:p w14:paraId="72BA9BCE" w14:textId="77777777" w:rsidR="00DD7FAA" w:rsidRPr="00705ED1" w:rsidRDefault="00923CF5">
            <w:pPr>
              <w:widowControl w:val="0"/>
              <w:numPr>
                <w:ilvl w:val="0"/>
                <w:numId w:val="13"/>
              </w:numPr>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Με ποιους τρόπους είναι φιλικό προς το περιβάλλον; </w:t>
            </w:r>
          </w:p>
          <w:p w14:paraId="7BF82D83" w14:textId="77777777" w:rsidR="00DD7FAA" w:rsidRPr="00705ED1" w:rsidRDefault="00923CF5">
            <w:pPr>
              <w:widowControl w:val="0"/>
              <w:numPr>
                <w:ilvl w:val="0"/>
                <w:numId w:val="13"/>
              </w:numPr>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Ποιο θα μπορούσε να είναι ένα ιδιαίτερο έθιμο φιλοξενίας του ξενοδοχείου; </w:t>
            </w:r>
          </w:p>
          <w:p w14:paraId="7AF6E835" w14:textId="77777777" w:rsidR="00DD7FAA" w:rsidRPr="00705ED1" w:rsidRDefault="00923CF5">
            <w:pPr>
              <w:widowControl w:val="0"/>
              <w:numPr>
                <w:ilvl w:val="0"/>
                <w:numId w:val="13"/>
              </w:numPr>
              <w:spacing w:line="240" w:lineRule="auto"/>
              <w:rPr>
                <w:rFonts w:asciiTheme="majorHAnsi" w:hAnsiTheme="majorHAnsi" w:cstheme="majorHAnsi"/>
                <w:highlight w:val="white"/>
              </w:rPr>
            </w:pPr>
            <w:r w:rsidRPr="00705ED1">
              <w:rPr>
                <w:rFonts w:asciiTheme="majorHAnsi" w:hAnsiTheme="majorHAnsi" w:cstheme="majorHAnsi"/>
                <w:highlight w:val="white"/>
              </w:rPr>
              <w:t>Ποιοι συχνάζουν σε αυτό το ξενοδοχείο;</w:t>
            </w:r>
          </w:p>
          <w:p w14:paraId="6D372F90" w14:textId="77777777" w:rsidR="00DD7FAA" w:rsidRPr="00705ED1" w:rsidRDefault="00923CF5">
            <w:pPr>
              <w:widowControl w:val="0"/>
              <w:numPr>
                <w:ilvl w:val="0"/>
                <w:numId w:val="13"/>
              </w:numPr>
              <w:spacing w:line="240" w:lineRule="auto"/>
              <w:rPr>
                <w:rFonts w:asciiTheme="majorHAnsi" w:hAnsiTheme="majorHAnsi" w:cstheme="majorHAnsi"/>
                <w:highlight w:val="white"/>
              </w:rPr>
            </w:pPr>
            <w:r w:rsidRPr="00705ED1">
              <w:rPr>
                <w:rFonts w:asciiTheme="majorHAnsi" w:hAnsiTheme="majorHAnsi" w:cstheme="majorHAnsi"/>
                <w:highlight w:val="white"/>
              </w:rPr>
              <w:t>Tι διαφήμιση γίνεται για το ξενοδοχείο;</w:t>
            </w:r>
          </w:p>
          <w:p w14:paraId="7928A052" w14:textId="77777777" w:rsidR="00DD7FAA" w:rsidRPr="00705ED1" w:rsidRDefault="00923CF5">
            <w:pPr>
              <w:widowControl w:val="0"/>
              <w:numPr>
                <w:ilvl w:val="0"/>
                <w:numId w:val="13"/>
              </w:numPr>
              <w:spacing w:line="240" w:lineRule="auto"/>
              <w:rPr>
                <w:rFonts w:asciiTheme="majorHAnsi" w:hAnsiTheme="majorHAnsi" w:cstheme="majorHAnsi"/>
                <w:highlight w:val="white"/>
              </w:rPr>
            </w:pPr>
            <w:r w:rsidRPr="00705ED1">
              <w:rPr>
                <w:rFonts w:asciiTheme="majorHAnsi" w:hAnsiTheme="majorHAnsi" w:cstheme="majorHAnsi"/>
                <w:highlight w:val="white"/>
              </w:rPr>
              <w:t>Με ποιες άλλες επιχειρήσεις ή άτομα συνεργάζεται το ξενοδοχείο για να παρέχει τις προαναφερόμενες υπηρεσίες.</w:t>
            </w:r>
          </w:p>
          <w:p w14:paraId="269B511E" w14:textId="77777777" w:rsidR="00DD7FAA" w:rsidRPr="00705ED1" w:rsidRDefault="00923CF5">
            <w:pPr>
              <w:widowControl w:val="0"/>
              <w:numPr>
                <w:ilvl w:val="0"/>
                <w:numId w:val="13"/>
              </w:numPr>
              <w:spacing w:line="240" w:lineRule="auto"/>
              <w:rPr>
                <w:rFonts w:asciiTheme="majorHAnsi" w:hAnsiTheme="majorHAnsi" w:cstheme="majorHAnsi"/>
                <w:highlight w:val="white"/>
              </w:rPr>
            </w:pPr>
            <w:r w:rsidRPr="00705ED1">
              <w:rPr>
                <w:rFonts w:asciiTheme="majorHAnsi" w:hAnsiTheme="majorHAnsi" w:cstheme="majorHAnsi"/>
                <w:highlight w:val="white"/>
              </w:rPr>
              <w:t>Έχετε προβλέψει την ύπαρξη κατάλληλων μέτρων για την εύκολη πρόσβαση ατόμων με κινητικές δυσκολίες σε όλους τους χώρους του ξενοδοχείου; Αν ναι, ποια είναι αυτά;</w:t>
            </w:r>
          </w:p>
          <w:p w14:paraId="2F83B1F5" w14:textId="77777777" w:rsidR="00DD7FAA" w:rsidRPr="00705ED1" w:rsidRDefault="00DD7FAA">
            <w:pPr>
              <w:widowControl w:val="0"/>
              <w:spacing w:line="240" w:lineRule="auto"/>
              <w:ind w:left="720"/>
              <w:rPr>
                <w:rFonts w:asciiTheme="majorHAnsi" w:hAnsiTheme="majorHAnsi" w:cstheme="majorHAnsi"/>
                <w:highlight w:val="white"/>
              </w:rPr>
            </w:pPr>
          </w:p>
          <w:p w14:paraId="6A4ED779" w14:textId="77777777" w:rsidR="00DD7FAA" w:rsidRPr="00705ED1" w:rsidRDefault="00DD7FAA">
            <w:pPr>
              <w:widowControl w:val="0"/>
              <w:spacing w:line="240" w:lineRule="auto"/>
              <w:ind w:left="720"/>
              <w:rPr>
                <w:rFonts w:asciiTheme="majorHAnsi" w:hAnsiTheme="majorHAnsi" w:cstheme="majorHAnsi"/>
                <w:highlight w:val="white"/>
              </w:rPr>
            </w:pPr>
          </w:p>
          <w:p w14:paraId="6DAD2421"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Έχοντας απαντήσει στα παραπάνω, δώστε στους/τις μαθητές/ριες υλικά ώστε να σχεδιάσουν τα λογότυπα, να ζωγραφίζουν πώς φαντάζονται τους διάφορους χώρους του ξενοδοχείου, τους/τις εργαζόμενους/ες κλπ.</w:t>
            </w:r>
          </w:p>
          <w:p w14:paraId="26500AC3"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Τέλος, κάθε ομάδα παρουσιάζει την ιδέα της. </w:t>
            </w:r>
          </w:p>
        </w:tc>
      </w:tr>
      <w:tr w:rsidR="00DD7FAA" w:rsidRPr="00705ED1" w14:paraId="251A6536" w14:textId="77777777">
        <w:trPr>
          <w:trHeight w:val="953"/>
        </w:trPr>
        <w:tc>
          <w:tcPr>
            <w:tcW w:w="4514" w:type="dxa"/>
            <w:tcMar>
              <w:top w:w="100" w:type="dxa"/>
              <w:left w:w="100" w:type="dxa"/>
              <w:bottom w:w="100" w:type="dxa"/>
              <w:right w:w="100" w:type="dxa"/>
            </w:tcMar>
          </w:tcPr>
          <w:p w14:paraId="5991D1A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Υλικά </w:t>
            </w:r>
          </w:p>
        </w:tc>
        <w:tc>
          <w:tcPr>
            <w:tcW w:w="4515" w:type="dxa"/>
            <w:tcMar>
              <w:top w:w="100" w:type="dxa"/>
              <w:left w:w="100" w:type="dxa"/>
              <w:bottom w:w="100" w:type="dxa"/>
              <w:right w:w="100" w:type="dxa"/>
            </w:tcMar>
          </w:tcPr>
          <w:p w14:paraId="4A25BEED"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Χαρτιά Α3, μαρκαδόροι, κηρομπογιές, μολύβια, ψαλίδια, κόλλες, αποκόμματα από περιοδικά και εφημερίδες.</w:t>
            </w:r>
          </w:p>
        </w:tc>
      </w:tr>
      <w:tr w:rsidR="00DD7FAA" w:rsidRPr="00705ED1" w14:paraId="04A602BD" w14:textId="77777777">
        <w:tc>
          <w:tcPr>
            <w:tcW w:w="4514" w:type="dxa"/>
            <w:tcMar>
              <w:top w:w="100" w:type="dxa"/>
              <w:left w:w="100" w:type="dxa"/>
              <w:bottom w:w="100" w:type="dxa"/>
              <w:right w:w="100" w:type="dxa"/>
            </w:tcMar>
          </w:tcPr>
          <w:p w14:paraId="00A99DAA"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Προετοιμασία </w:t>
            </w:r>
          </w:p>
        </w:tc>
        <w:tc>
          <w:tcPr>
            <w:tcW w:w="4515" w:type="dxa"/>
            <w:tcMar>
              <w:top w:w="100" w:type="dxa"/>
              <w:left w:w="100" w:type="dxa"/>
              <w:bottom w:w="100" w:type="dxa"/>
              <w:right w:w="100" w:type="dxa"/>
            </w:tcMar>
          </w:tcPr>
          <w:p w14:paraId="06123C75"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w:t>
            </w:r>
          </w:p>
        </w:tc>
      </w:tr>
      <w:tr w:rsidR="00DD7FAA" w:rsidRPr="00705ED1" w14:paraId="2CFEA4EA" w14:textId="77777777">
        <w:tc>
          <w:tcPr>
            <w:tcW w:w="4514" w:type="dxa"/>
            <w:tcMar>
              <w:top w:w="100" w:type="dxa"/>
              <w:left w:w="100" w:type="dxa"/>
              <w:bottom w:w="100" w:type="dxa"/>
              <w:right w:w="100" w:type="dxa"/>
            </w:tcMar>
          </w:tcPr>
          <w:p w14:paraId="6FC3CE67"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Συμβουλές προς τους/τις εκπαιδευτικούς</w:t>
            </w:r>
          </w:p>
        </w:tc>
        <w:tc>
          <w:tcPr>
            <w:tcW w:w="4515" w:type="dxa"/>
            <w:tcMar>
              <w:top w:w="100" w:type="dxa"/>
              <w:left w:w="100" w:type="dxa"/>
              <w:bottom w:w="100" w:type="dxa"/>
              <w:right w:w="100" w:type="dxa"/>
            </w:tcMar>
          </w:tcPr>
          <w:p w14:paraId="45D239C2"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 xml:space="preserve">Πριν την έναρξη της δραστηριότητας, υπενθυμίστε επιγραμματικά τις βασικές έννοιες των προηγούμενων συναντήσεων. Ενδεικτικά μπορείτε να τις καταγράψετε σε ένα σχεδιάγραμμα στον πίνακα της τάξης. </w:t>
            </w:r>
          </w:p>
        </w:tc>
      </w:tr>
    </w:tbl>
    <w:p w14:paraId="40096BE4" w14:textId="77777777" w:rsidR="00DD7FAA" w:rsidRPr="00705ED1" w:rsidRDefault="00DD7FAA">
      <w:pPr>
        <w:rPr>
          <w:rFonts w:asciiTheme="majorHAnsi" w:hAnsiTheme="majorHAnsi" w:cstheme="majorHAnsi"/>
        </w:rPr>
      </w:pPr>
    </w:p>
    <w:p w14:paraId="447CDD39" w14:textId="77777777" w:rsidR="00DD7FAA" w:rsidRPr="00705ED1" w:rsidRDefault="00DD7FAA">
      <w:pPr>
        <w:rPr>
          <w:rFonts w:asciiTheme="majorHAnsi" w:hAnsiTheme="majorHAnsi" w:cstheme="majorHAnsi"/>
        </w:rPr>
      </w:pPr>
    </w:p>
    <w:p w14:paraId="053FB3EB" w14:textId="77777777" w:rsidR="00DD7FAA" w:rsidRPr="00705ED1" w:rsidRDefault="00DD7FAA">
      <w:pPr>
        <w:rPr>
          <w:rFonts w:asciiTheme="majorHAnsi" w:hAnsiTheme="majorHAnsi" w:cstheme="majorHAnsi"/>
          <w:b/>
        </w:rPr>
      </w:pPr>
    </w:p>
    <w:p w14:paraId="77E5FA89" w14:textId="77777777" w:rsidR="00DD7FAA" w:rsidRPr="00705ED1" w:rsidRDefault="00DD7FAA">
      <w:pPr>
        <w:rPr>
          <w:rFonts w:asciiTheme="majorHAnsi" w:hAnsiTheme="majorHAnsi" w:cstheme="majorHAnsi"/>
          <w:b/>
        </w:rPr>
      </w:pPr>
    </w:p>
    <w:p w14:paraId="4CC95480" w14:textId="77777777" w:rsidR="00DD7FAA" w:rsidRPr="00705ED1" w:rsidRDefault="00DD7FAA">
      <w:pPr>
        <w:rPr>
          <w:rFonts w:asciiTheme="majorHAnsi" w:hAnsiTheme="majorHAnsi" w:cstheme="majorHAnsi"/>
          <w:i/>
        </w:rPr>
      </w:pPr>
      <w:bookmarkStart w:id="4" w:name="_heading=h.30j0zll" w:colFirst="0" w:colLast="0"/>
      <w:bookmarkEnd w:id="4"/>
    </w:p>
    <w:p w14:paraId="62BBA0B8" w14:textId="77777777" w:rsidR="00DD7FAA" w:rsidRPr="00705ED1" w:rsidRDefault="00DD7FAA">
      <w:pPr>
        <w:rPr>
          <w:rFonts w:asciiTheme="majorHAnsi" w:hAnsiTheme="majorHAnsi" w:cstheme="majorHAnsi"/>
          <w:i/>
        </w:rPr>
      </w:pPr>
    </w:p>
    <w:p w14:paraId="5311941A" w14:textId="77777777"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b/>
        </w:rPr>
        <w:t>Παράλληλες δράσεις</w:t>
      </w:r>
    </w:p>
    <w:p w14:paraId="646B7A71" w14:textId="77777777" w:rsidR="00DD7FAA" w:rsidRPr="00705ED1" w:rsidRDefault="00DD7FAA">
      <w:pPr>
        <w:widowControl w:val="0"/>
        <w:spacing w:line="240" w:lineRule="auto"/>
        <w:rPr>
          <w:rFonts w:asciiTheme="majorHAnsi" w:hAnsiTheme="majorHAnsi" w:cstheme="majorHAnsi"/>
        </w:rPr>
      </w:pPr>
    </w:p>
    <w:p w14:paraId="0A452875" w14:textId="0C37A48C" w:rsidR="00DD7FAA" w:rsidRPr="00705ED1" w:rsidRDefault="00923CF5">
      <w:pPr>
        <w:widowControl w:val="0"/>
        <w:spacing w:line="240" w:lineRule="auto"/>
        <w:rPr>
          <w:rFonts w:asciiTheme="majorHAnsi" w:hAnsiTheme="majorHAnsi" w:cstheme="majorHAnsi"/>
        </w:rPr>
      </w:pPr>
      <w:r w:rsidRPr="00705ED1">
        <w:rPr>
          <w:rFonts w:asciiTheme="majorHAnsi" w:hAnsiTheme="majorHAnsi" w:cstheme="majorHAnsi"/>
        </w:rPr>
        <w:t>Αν επιθυμείτε να εμβαθύνετ</w:t>
      </w:r>
      <w:r w:rsidR="00893797">
        <w:rPr>
          <w:rFonts w:asciiTheme="majorHAnsi" w:hAnsiTheme="majorHAnsi" w:cstheme="majorHAnsi"/>
        </w:rPr>
        <w:t>ε</w:t>
      </w:r>
      <w:r w:rsidRPr="00705ED1">
        <w:rPr>
          <w:rFonts w:asciiTheme="majorHAnsi" w:hAnsiTheme="majorHAnsi" w:cstheme="majorHAnsi"/>
        </w:rPr>
        <w:t xml:space="preserve"> περισσότερο στη συγκεκριμένη θεματική σας προτείνουμε την παρακάτω δραστηριότητα:</w:t>
      </w:r>
    </w:p>
    <w:p w14:paraId="1A2DB718" w14:textId="77777777" w:rsidR="00DD7FAA" w:rsidRPr="00705ED1" w:rsidRDefault="00DD7FAA">
      <w:pPr>
        <w:spacing w:after="120" w:line="240" w:lineRule="auto"/>
        <w:jc w:val="both"/>
        <w:rPr>
          <w:rFonts w:asciiTheme="majorHAnsi" w:hAnsiTheme="majorHAnsi" w:cstheme="majorHAnsi"/>
          <w:b/>
        </w:rPr>
      </w:pPr>
    </w:p>
    <w:p w14:paraId="66D5DC19"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Α. Αναζητούν στο διαδίκτυο, στην τοπική κοινότητα, σε περιοδικά, εφημερίδες κλπ. μια επιχείρηση φιλοξενίας που τους φαίνεται ενδιαφέρουσα, συλλέγουν φωτογραφίες και γράφουν ατομικά άρθρα.</w:t>
      </w:r>
    </w:p>
    <w:p w14:paraId="356996C1" w14:textId="77777777" w:rsidR="00DD7FAA" w:rsidRPr="00705ED1" w:rsidRDefault="00DD7FAA">
      <w:pPr>
        <w:widowControl w:val="0"/>
        <w:spacing w:line="240" w:lineRule="auto"/>
        <w:rPr>
          <w:rFonts w:asciiTheme="majorHAnsi" w:hAnsiTheme="majorHAnsi" w:cstheme="majorHAnsi"/>
          <w:highlight w:val="white"/>
        </w:rPr>
      </w:pPr>
    </w:p>
    <w:p w14:paraId="2EC944A1"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Κάποιες οδηγίες για βοήθεια </w:t>
      </w:r>
    </w:p>
    <w:p w14:paraId="7A5A9825"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Τίτλος: </w:t>
      </w:r>
    </w:p>
    <w:p w14:paraId="008BC479"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Υπότιτλος:  </w:t>
      </w:r>
    </w:p>
    <w:p w14:paraId="0CFD0158"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Τόπος: </w:t>
      </w:r>
    </w:p>
    <w:p w14:paraId="612946F6"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Είδος επιχείρησης:</w:t>
      </w:r>
    </w:p>
    <w:p w14:paraId="07944757"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Γενικές πληροφορίες: </w:t>
      </w:r>
    </w:p>
    <w:p w14:paraId="5E81890E"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Γιατί μας τράβηξε το ενδιαφέρον:</w:t>
      </w:r>
    </w:p>
    <w:p w14:paraId="2A73BD9F"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Συμπεράσματα και συνέπειες: </w:t>
      </w:r>
    </w:p>
    <w:p w14:paraId="353E46F1"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Άποψη μαθητή/τριας:</w:t>
      </w:r>
    </w:p>
    <w:p w14:paraId="31345EA6" w14:textId="77777777" w:rsidR="00DD7FAA" w:rsidRPr="00705ED1" w:rsidRDefault="00923CF5">
      <w:pPr>
        <w:widowControl w:val="0"/>
        <w:spacing w:line="240" w:lineRule="auto"/>
        <w:rPr>
          <w:rFonts w:asciiTheme="majorHAnsi" w:hAnsiTheme="majorHAnsi" w:cstheme="majorHAnsi"/>
          <w:highlight w:val="white"/>
        </w:rPr>
      </w:pPr>
      <w:r w:rsidRPr="00705ED1">
        <w:rPr>
          <w:rFonts w:asciiTheme="majorHAnsi" w:hAnsiTheme="majorHAnsi" w:cstheme="majorHAnsi"/>
          <w:highlight w:val="white"/>
        </w:rPr>
        <w:t xml:space="preserve">Εικόνα+λεζάντα: </w:t>
      </w:r>
    </w:p>
    <w:p w14:paraId="411FCAA4" w14:textId="77777777" w:rsidR="00DD7FAA" w:rsidRPr="00705ED1" w:rsidRDefault="00DD7FAA">
      <w:pPr>
        <w:widowControl w:val="0"/>
        <w:spacing w:line="240" w:lineRule="auto"/>
        <w:rPr>
          <w:rFonts w:asciiTheme="majorHAnsi" w:hAnsiTheme="majorHAnsi" w:cstheme="majorHAnsi"/>
        </w:rPr>
      </w:pPr>
    </w:p>
    <w:p w14:paraId="7BADC23A" w14:textId="77777777" w:rsidR="00DD7FAA" w:rsidRPr="00705ED1" w:rsidRDefault="00DD7FAA">
      <w:pPr>
        <w:widowControl w:val="0"/>
        <w:spacing w:line="240" w:lineRule="auto"/>
        <w:rPr>
          <w:rFonts w:asciiTheme="majorHAnsi" w:hAnsiTheme="majorHAnsi" w:cstheme="majorHAnsi"/>
        </w:rPr>
      </w:pPr>
    </w:p>
    <w:p w14:paraId="5401244E" w14:textId="77777777" w:rsidR="00DD7FAA" w:rsidRPr="00705ED1" w:rsidRDefault="00DD7FAA">
      <w:pPr>
        <w:rPr>
          <w:rFonts w:asciiTheme="majorHAnsi" w:hAnsiTheme="majorHAnsi" w:cstheme="majorHAnsi"/>
        </w:rPr>
      </w:pPr>
    </w:p>
    <w:p w14:paraId="4ADA9A47" w14:textId="77777777" w:rsidR="00DD7FAA" w:rsidRPr="00705ED1" w:rsidRDefault="00923CF5">
      <w:pPr>
        <w:widowControl w:val="0"/>
        <w:spacing w:after="120" w:line="240" w:lineRule="auto"/>
        <w:rPr>
          <w:rFonts w:asciiTheme="majorHAnsi" w:hAnsiTheme="majorHAnsi" w:cstheme="majorHAnsi"/>
          <w:b/>
          <w:sz w:val="24"/>
          <w:szCs w:val="24"/>
        </w:rPr>
      </w:pPr>
      <w:r w:rsidRPr="00705ED1">
        <w:rPr>
          <w:rFonts w:asciiTheme="majorHAnsi" w:hAnsiTheme="majorHAnsi" w:cstheme="majorHAnsi"/>
          <w:b/>
          <w:sz w:val="24"/>
          <w:szCs w:val="24"/>
        </w:rPr>
        <w:t>7ο Εργαστήριο</w:t>
      </w:r>
    </w:p>
    <w:p w14:paraId="3F5D7CBF" w14:textId="77777777" w:rsidR="00DD7FAA" w:rsidRPr="00705ED1" w:rsidRDefault="00923CF5">
      <w:pPr>
        <w:rPr>
          <w:rFonts w:asciiTheme="majorHAnsi" w:hAnsiTheme="majorHAnsi" w:cstheme="majorHAnsi"/>
          <w:highlight w:val="yellow"/>
        </w:rPr>
      </w:pPr>
      <w:r w:rsidRPr="00705ED1">
        <w:rPr>
          <w:rFonts w:asciiTheme="majorHAnsi" w:hAnsiTheme="majorHAnsi" w:cstheme="majorHAnsi"/>
          <w:sz w:val="24"/>
          <w:szCs w:val="24"/>
        </w:rPr>
        <w:t>Τίτλος: Αξιολόγηση του προγράμματος, ενέργειες διάχυσης αποτελεσμάτων</w:t>
      </w:r>
    </w:p>
    <w:p w14:paraId="008774E5" w14:textId="77777777" w:rsidR="00DD7FAA" w:rsidRPr="00705ED1" w:rsidRDefault="00DD7FAA">
      <w:pPr>
        <w:rPr>
          <w:rFonts w:asciiTheme="majorHAnsi" w:hAnsiTheme="majorHAnsi" w:cstheme="majorHAnsi"/>
          <w:highlight w:val="yellow"/>
        </w:rPr>
      </w:pPr>
    </w:p>
    <w:p w14:paraId="679C2FEF" w14:textId="77777777" w:rsidR="00DD7FAA" w:rsidRPr="00705ED1" w:rsidRDefault="00923CF5">
      <w:pPr>
        <w:rPr>
          <w:rFonts w:asciiTheme="majorHAnsi" w:hAnsiTheme="majorHAnsi" w:cstheme="majorHAnsi"/>
          <w:b/>
          <w:highlight w:val="white"/>
        </w:rPr>
      </w:pPr>
      <w:r w:rsidRPr="00705ED1">
        <w:rPr>
          <w:rFonts w:asciiTheme="majorHAnsi" w:hAnsiTheme="majorHAnsi" w:cstheme="majorHAnsi"/>
          <w:b/>
          <w:highlight w:val="white"/>
        </w:rPr>
        <w:t>Αναμενόμενα μαθησιακά αποτελέσματα εργαστηρίου.</w:t>
      </w:r>
    </w:p>
    <w:p w14:paraId="6DE7CD3F" w14:textId="77777777" w:rsidR="00DD7FAA" w:rsidRPr="00705ED1" w:rsidRDefault="00923CF5">
      <w:pPr>
        <w:rPr>
          <w:rFonts w:asciiTheme="majorHAnsi" w:hAnsiTheme="majorHAnsi" w:cstheme="majorHAnsi"/>
          <w:b/>
          <w:highlight w:val="white"/>
        </w:rPr>
      </w:pPr>
      <w:r w:rsidRPr="00705ED1">
        <w:rPr>
          <w:rFonts w:asciiTheme="majorHAnsi" w:hAnsiTheme="majorHAnsi" w:cstheme="majorHAnsi"/>
          <w:b/>
          <w:highlight w:val="white"/>
        </w:rPr>
        <w:t>Οι μαθητές και οι μαθήτριες αναμένεται:</w:t>
      </w:r>
      <w:r w:rsidRPr="00705ED1">
        <w:rPr>
          <w:rFonts w:asciiTheme="majorHAnsi" w:hAnsiTheme="majorHAnsi" w:cstheme="majorHAnsi"/>
          <w:highlight w:val="white"/>
        </w:rPr>
        <w:t xml:space="preserve">               </w:t>
      </w:r>
    </w:p>
    <w:p w14:paraId="70B9E4FE" w14:textId="77777777" w:rsidR="00DD7FAA" w:rsidRPr="00705ED1" w:rsidRDefault="00923CF5">
      <w:pPr>
        <w:numPr>
          <w:ilvl w:val="0"/>
          <w:numId w:val="32"/>
        </w:numPr>
        <w:rPr>
          <w:rFonts w:asciiTheme="majorHAnsi" w:hAnsiTheme="majorHAnsi" w:cstheme="majorHAnsi"/>
        </w:rPr>
      </w:pPr>
      <w:r w:rsidRPr="00705ED1">
        <w:rPr>
          <w:rFonts w:asciiTheme="majorHAnsi" w:hAnsiTheme="majorHAnsi" w:cstheme="majorHAnsi"/>
        </w:rPr>
        <w:t>Να διατυπώσουν τις θετικές και αρνητικές πτυχές του προγράμματος για κάθε ενότητα διακριτά, αλλά και στο σύνολό τους.</w:t>
      </w:r>
    </w:p>
    <w:p w14:paraId="2692CEE6" w14:textId="77777777" w:rsidR="00DD7FAA" w:rsidRPr="00705ED1" w:rsidRDefault="00923CF5">
      <w:pPr>
        <w:numPr>
          <w:ilvl w:val="0"/>
          <w:numId w:val="32"/>
        </w:numPr>
        <w:rPr>
          <w:rFonts w:asciiTheme="majorHAnsi" w:hAnsiTheme="majorHAnsi" w:cstheme="majorHAnsi"/>
        </w:rPr>
      </w:pPr>
      <w:r w:rsidRPr="00705ED1">
        <w:rPr>
          <w:rFonts w:asciiTheme="majorHAnsi" w:hAnsiTheme="majorHAnsi" w:cstheme="majorHAnsi"/>
        </w:rPr>
        <w:t>Να εκφράσουν τα συναισθήματα και τις σκέψεις τους σχετικά με το πρόγραμμα.</w:t>
      </w:r>
    </w:p>
    <w:p w14:paraId="69181350" w14:textId="77777777" w:rsidR="00DD7FAA" w:rsidRPr="00705ED1" w:rsidRDefault="00923CF5">
      <w:pPr>
        <w:numPr>
          <w:ilvl w:val="0"/>
          <w:numId w:val="32"/>
        </w:numPr>
        <w:rPr>
          <w:rFonts w:asciiTheme="majorHAnsi" w:hAnsiTheme="majorHAnsi" w:cstheme="majorHAnsi"/>
        </w:rPr>
      </w:pPr>
      <w:bookmarkStart w:id="5" w:name="_heading=h.1fob9te" w:colFirst="0" w:colLast="0"/>
      <w:bookmarkEnd w:id="5"/>
      <w:r w:rsidRPr="00705ED1">
        <w:rPr>
          <w:rFonts w:asciiTheme="majorHAnsi" w:hAnsiTheme="majorHAnsi" w:cstheme="majorHAnsi"/>
        </w:rPr>
        <w:t>Να προτείνουν τρόπους βελτίωσης και εμπλουτισμού του προγράμματος.</w:t>
      </w:r>
    </w:p>
    <w:p w14:paraId="5BA9C205" w14:textId="77777777" w:rsidR="00DD7FAA" w:rsidRPr="00705ED1" w:rsidRDefault="00DD7FAA">
      <w:pPr>
        <w:rPr>
          <w:rFonts w:asciiTheme="majorHAnsi" w:hAnsiTheme="majorHAnsi" w:cstheme="majorHAnsi"/>
        </w:rPr>
      </w:pPr>
    </w:p>
    <w:p w14:paraId="1A85317B" w14:textId="77777777" w:rsidR="00DD7FAA" w:rsidRPr="00705ED1" w:rsidRDefault="00923CF5">
      <w:pPr>
        <w:rPr>
          <w:rFonts w:asciiTheme="majorHAnsi" w:hAnsiTheme="majorHAnsi" w:cstheme="majorHAnsi"/>
          <w:b/>
        </w:rPr>
      </w:pPr>
      <w:r w:rsidRPr="00705ED1">
        <w:rPr>
          <w:rFonts w:asciiTheme="majorHAnsi" w:hAnsiTheme="majorHAnsi" w:cstheme="majorHAnsi"/>
          <w:b/>
        </w:rPr>
        <w:t>Αξιολόγηση προς τους/τις μαθητές/τριες</w:t>
      </w:r>
    </w:p>
    <w:p w14:paraId="02C7F23C" w14:textId="77777777" w:rsidR="00DD7FAA" w:rsidRPr="00705ED1" w:rsidRDefault="00DD7FAA">
      <w:pPr>
        <w:rPr>
          <w:rFonts w:asciiTheme="majorHAnsi" w:hAnsiTheme="majorHAnsi" w:cstheme="majorHAnsi"/>
        </w:rPr>
      </w:pPr>
    </w:p>
    <w:p w14:paraId="4BA4A443" w14:textId="77777777" w:rsidR="00DD7FAA" w:rsidRPr="00705ED1" w:rsidRDefault="00923CF5">
      <w:pPr>
        <w:rPr>
          <w:rFonts w:asciiTheme="majorHAnsi" w:hAnsiTheme="majorHAnsi" w:cstheme="majorHAnsi"/>
          <w:b/>
        </w:rPr>
      </w:pPr>
      <w:r w:rsidRPr="00705ED1">
        <w:rPr>
          <w:rFonts w:asciiTheme="majorHAnsi" w:hAnsiTheme="majorHAnsi" w:cstheme="majorHAnsi"/>
          <w:b/>
        </w:rPr>
        <w:t>Δραστηριότητα 1: Ανώνυμη αξιολόγηση</w:t>
      </w:r>
    </w:p>
    <w:p w14:paraId="063E8E97" w14:textId="77777777" w:rsidR="00DD7FAA" w:rsidRPr="00705ED1" w:rsidRDefault="00DD7FAA">
      <w:pPr>
        <w:rPr>
          <w:rFonts w:asciiTheme="majorHAnsi" w:hAnsiTheme="majorHAnsi" w:cstheme="majorHAnsi"/>
        </w:rPr>
      </w:pPr>
    </w:p>
    <w:p w14:paraId="28F0DEB8" w14:textId="77777777" w:rsidR="00DD7FAA" w:rsidRPr="00705ED1" w:rsidRDefault="00923CF5">
      <w:pPr>
        <w:rPr>
          <w:rFonts w:asciiTheme="majorHAnsi" w:hAnsiTheme="majorHAnsi" w:cstheme="majorHAnsi"/>
        </w:rPr>
      </w:pPr>
      <w:r w:rsidRPr="00705ED1">
        <w:rPr>
          <w:rFonts w:asciiTheme="majorHAnsi" w:hAnsiTheme="majorHAnsi" w:cstheme="majorHAnsi"/>
        </w:rPr>
        <w:t>Ζητήστε από τους/ις μαθητές/ριες να κάνουν αρχικά μία σύντομη και ανώνυμη αξιολόγηση.</w:t>
      </w:r>
    </w:p>
    <w:p w14:paraId="3B9D0499" w14:textId="77777777" w:rsidR="00DD7FAA" w:rsidRPr="00705ED1" w:rsidRDefault="00923CF5">
      <w:pPr>
        <w:rPr>
          <w:rFonts w:asciiTheme="majorHAnsi" w:hAnsiTheme="majorHAnsi" w:cstheme="majorHAnsi"/>
        </w:rPr>
      </w:pPr>
      <w:r w:rsidRPr="00705ED1">
        <w:rPr>
          <w:rFonts w:asciiTheme="majorHAnsi" w:hAnsiTheme="majorHAnsi" w:cstheme="majorHAnsi"/>
        </w:rPr>
        <w:t>Ζητήστε τους να ζωγραφίσουν σε ένα χαρτί Α4 το περίγραμμα του χεριού τους και μέσα σε κάθε δάχτυλο να γράψουν τα εξής:</w:t>
      </w:r>
    </w:p>
    <w:p w14:paraId="11C62D90" w14:textId="77777777" w:rsidR="00DD7FAA" w:rsidRPr="00705ED1" w:rsidRDefault="00923CF5">
      <w:pPr>
        <w:rPr>
          <w:rFonts w:asciiTheme="majorHAnsi" w:hAnsiTheme="majorHAnsi" w:cstheme="majorHAnsi"/>
        </w:rPr>
      </w:pPr>
      <w:r w:rsidRPr="00705ED1">
        <w:rPr>
          <w:rFonts w:asciiTheme="majorHAnsi" w:hAnsiTheme="majorHAnsi" w:cstheme="majorHAnsi"/>
        </w:rPr>
        <w:t>α) Μεγάλος: Κάτι που τους ήταν σημαντικό.</w:t>
      </w:r>
    </w:p>
    <w:p w14:paraId="7ACEA7D4" w14:textId="77777777" w:rsidR="00DD7FAA" w:rsidRPr="00705ED1" w:rsidRDefault="00923CF5">
      <w:pPr>
        <w:rPr>
          <w:rFonts w:asciiTheme="majorHAnsi" w:hAnsiTheme="majorHAnsi" w:cstheme="majorHAnsi"/>
        </w:rPr>
      </w:pPr>
      <w:r w:rsidRPr="00705ED1">
        <w:rPr>
          <w:rFonts w:asciiTheme="majorHAnsi" w:hAnsiTheme="majorHAnsi" w:cstheme="majorHAnsi"/>
        </w:rPr>
        <w:t>β) Δείκτης: Κάτι που έμαθαν στα εργαστήρια που παρακολούθησαν και θα ήθελαν να δείξουν σε άλλους/ες.</w:t>
      </w:r>
    </w:p>
    <w:p w14:paraId="65096AE5" w14:textId="77777777" w:rsidR="00DD7FAA" w:rsidRPr="00705ED1" w:rsidRDefault="00923CF5">
      <w:pPr>
        <w:rPr>
          <w:rFonts w:asciiTheme="majorHAnsi" w:hAnsiTheme="majorHAnsi" w:cstheme="majorHAnsi"/>
        </w:rPr>
      </w:pPr>
      <w:r w:rsidRPr="00705ED1">
        <w:rPr>
          <w:rFonts w:asciiTheme="majorHAnsi" w:hAnsiTheme="majorHAnsi" w:cstheme="majorHAnsi"/>
        </w:rPr>
        <w:t>γ) Μεσαίος: Κάτι που δεν τους άρεσε.</w:t>
      </w:r>
    </w:p>
    <w:p w14:paraId="3556CF33" w14:textId="77777777" w:rsidR="00DD7FAA" w:rsidRPr="00705ED1" w:rsidRDefault="00923CF5">
      <w:pPr>
        <w:rPr>
          <w:rFonts w:asciiTheme="majorHAnsi" w:hAnsiTheme="majorHAnsi" w:cstheme="majorHAnsi"/>
        </w:rPr>
      </w:pPr>
      <w:r w:rsidRPr="00705ED1">
        <w:rPr>
          <w:rFonts w:asciiTheme="majorHAnsi" w:hAnsiTheme="majorHAnsi" w:cstheme="majorHAnsi"/>
        </w:rPr>
        <w:t>δ) Παράμεσος: Κάτι που θεώρησαν σημαντικό στα εργαστήρια.</w:t>
      </w:r>
    </w:p>
    <w:p w14:paraId="5E57A29B" w14:textId="77777777" w:rsidR="00DD7FAA" w:rsidRPr="00705ED1" w:rsidRDefault="00923CF5">
      <w:pPr>
        <w:rPr>
          <w:rFonts w:asciiTheme="majorHAnsi" w:hAnsiTheme="majorHAnsi" w:cstheme="majorHAnsi"/>
        </w:rPr>
      </w:pPr>
      <w:r w:rsidRPr="00705ED1">
        <w:rPr>
          <w:rFonts w:asciiTheme="majorHAnsi" w:hAnsiTheme="majorHAnsi" w:cstheme="majorHAnsi"/>
        </w:rPr>
        <w:t>ε) Μικρός: Κάτι που τους φάνηκε πως είχε μικρή διάρκεια και θα ήθελαν να έχουν αφιερώσει περισσότερο χρόνο.</w:t>
      </w:r>
    </w:p>
    <w:p w14:paraId="6305EE4C" w14:textId="77777777" w:rsidR="00DD7FAA" w:rsidRPr="00705ED1" w:rsidRDefault="00DD7FAA">
      <w:pPr>
        <w:rPr>
          <w:rFonts w:asciiTheme="majorHAnsi" w:hAnsiTheme="majorHAnsi" w:cstheme="majorHAnsi"/>
        </w:rPr>
      </w:pPr>
    </w:p>
    <w:p w14:paraId="7593B937" w14:textId="77777777" w:rsidR="00DD7FAA" w:rsidRPr="00705ED1" w:rsidRDefault="00923CF5">
      <w:pPr>
        <w:rPr>
          <w:rFonts w:asciiTheme="majorHAnsi" w:hAnsiTheme="majorHAnsi" w:cstheme="majorHAnsi"/>
        </w:rPr>
      </w:pPr>
      <w:r w:rsidRPr="00705ED1">
        <w:rPr>
          <w:rFonts w:asciiTheme="majorHAnsi" w:hAnsiTheme="majorHAnsi" w:cstheme="majorHAnsi"/>
        </w:rPr>
        <w:t>Αφού τα συμπληρώσουν τα αφήνουν στην έδρα σε μία στοίβα χωρίς να έχουν αναγράψει το όνομά τους ώστε να παραμείνουν ανώνυμα.</w:t>
      </w:r>
    </w:p>
    <w:p w14:paraId="3F356A7E" w14:textId="77777777" w:rsidR="00DD7FAA" w:rsidRPr="00705ED1" w:rsidRDefault="00DD7FAA">
      <w:pPr>
        <w:rPr>
          <w:rFonts w:asciiTheme="majorHAnsi" w:hAnsiTheme="majorHAnsi" w:cstheme="majorHAnsi"/>
        </w:rPr>
      </w:pPr>
    </w:p>
    <w:p w14:paraId="7F4332D2" w14:textId="77777777" w:rsidR="00DD7FAA" w:rsidRPr="00705ED1" w:rsidRDefault="00923CF5">
      <w:pPr>
        <w:rPr>
          <w:rFonts w:asciiTheme="majorHAnsi" w:hAnsiTheme="majorHAnsi" w:cstheme="majorHAnsi"/>
          <w:b/>
        </w:rPr>
      </w:pPr>
      <w:r w:rsidRPr="00705ED1">
        <w:rPr>
          <w:rFonts w:asciiTheme="majorHAnsi" w:hAnsiTheme="majorHAnsi" w:cstheme="majorHAnsi"/>
          <w:b/>
        </w:rPr>
        <w:t>Δραστηριότητα 2: Αναλυτικό ανώνυμο φύλλο αξιολόγησης</w:t>
      </w:r>
    </w:p>
    <w:p w14:paraId="50019454" w14:textId="77777777" w:rsidR="00DD7FAA" w:rsidRPr="00705ED1" w:rsidRDefault="00DD7FAA">
      <w:pPr>
        <w:rPr>
          <w:rFonts w:asciiTheme="majorHAnsi" w:hAnsiTheme="majorHAnsi" w:cstheme="majorHAnsi"/>
        </w:rPr>
      </w:pPr>
    </w:p>
    <w:p w14:paraId="67A44609" w14:textId="77777777" w:rsidR="00DD7FAA" w:rsidRPr="00705ED1" w:rsidRDefault="00923CF5">
      <w:pPr>
        <w:rPr>
          <w:rFonts w:asciiTheme="majorHAnsi" w:hAnsiTheme="majorHAnsi" w:cstheme="majorHAnsi"/>
        </w:rPr>
      </w:pPr>
      <w:r w:rsidRPr="00705ED1">
        <w:rPr>
          <w:rFonts w:asciiTheme="majorHAnsi" w:hAnsiTheme="majorHAnsi" w:cstheme="majorHAnsi"/>
        </w:rPr>
        <w:t>Ζητήστε από τα παιδιά να συμπληρώσουν το ανώνυμο ερωτηματολόγιο που δίνεται στο φύλλο εργασίας.</w:t>
      </w:r>
    </w:p>
    <w:p w14:paraId="241FBA36" w14:textId="77777777" w:rsidR="00DD7FAA" w:rsidRPr="00705ED1" w:rsidRDefault="00DD7FAA">
      <w:pPr>
        <w:rPr>
          <w:rFonts w:asciiTheme="majorHAnsi" w:hAnsiTheme="majorHAnsi" w:cstheme="majorHAnsi"/>
        </w:rPr>
      </w:pPr>
    </w:p>
    <w:p w14:paraId="70377584" w14:textId="77777777" w:rsidR="00DD7FAA" w:rsidRPr="00705ED1" w:rsidRDefault="00923CF5">
      <w:pPr>
        <w:rPr>
          <w:rFonts w:asciiTheme="majorHAnsi" w:hAnsiTheme="majorHAnsi" w:cstheme="majorHAnsi"/>
        </w:rPr>
      </w:pPr>
      <w:r w:rsidRPr="00705ED1">
        <w:rPr>
          <w:rFonts w:asciiTheme="majorHAnsi" w:hAnsiTheme="majorHAnsi" w:cstheme="majorHAnsi"/>
        </w:rPr>
        <w:t>Ερωτήσεις:</w:t>
      </w:r>
    </w:p>
    <w:p w14:paraId="1AA4493C"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1. Τα εργαστήρια σου φάνηκαν ενδιαφέροντα; (μία απάντηση) </w:t>
      </w:r>
    </w:p>
    <w:p w14:paraId="2B9A3513" w14:textId="77777777" w:rsidR="00DD7FAA" w:rsidRPr="00705ED1" w:rsidRDefault="00923CF5">
      <w:pPr>
        <w:rPr>
          <w:rFonts w:asciiTheme="majorHAnsi" w:hAnsiTheme="majorHAnsi" w:cstheme="majorHAnsi"/>
        </w:rPr>
      </w:pPr>
      <w:r w:rsidRPr="00705ED1">
        <w:rPr>
          <w:rFonts w:asciiTheme="majorHAnsi" w:hAnsiTheme="majorHAnsi" w:cstheme="majorHAnsi"/>
        </w:rPr>
        <w:t>1. Πάρα πολύ  2. Πολύ  3. Μέτρια  4. Λίγο 5. Καθόλου</w:t>
      </w:r>
    </w:p>
    <w:p w14:paraId="55F2EF2B" w14:textId="77777777" w:rsidR="00DD7FAA" w:rsidRPr="00705ED1" w:rsidRDefault="00DD7FAA">
      <w:pPr>
        <w:rPr>
          <w:rFonts w:asciiTheme="majorHAnsi" w:hAnsiTheme="majorHAnsi" w:cstheme="majorHAnsi"/>
        </w:rPr>
      </w:pPr>
    </w:p>
    <w:p w14:paraId="63CE3995" w14:textId="77777777" w:rsidR="00DD7FAA" w:rsidRPr="00705ED1" w:rsidRDefault="00923CF5">
      <w:pPr>
        <w:rPr>
          <w:rFonts w:asciiTheme="majorHAnsi" w:hAnsiTheme="majorHAnsi" w:cstheme="majorHAnsi"/>
        </w:rPr>
      </w:pPr>
      <w:r w:rsidRPr="00705ED1">
        <w:rPr>
          <w:rFonts w:asciiTheme="majorHAnsi" w:hAnsiTheme="majorHAnsi" w:cstheme="majorHAnsi"/>
        </w:rPr>
        <w:t>2. Οι δραστηριότητες σου άρεσαν; (μια απάντηση)</w:t>
      </w:r>
    </w:p>
    <w:p w14:paraId="7983F7B8" w14:textId="77777777" w:rsidR="00DD7FAA" w:rsidRPr="00705ED1" w:rsidRDefault="00923CF5">
      <w:pPr>
        <w:rPr>
          <w:rFonts w:asciiTheme="majorHAnsi" w:hAnsiTheme="majorHAnsi" w:cstheme="majorHAnsi"/>
        </w:rPr>
      </w:pPr>
      <w:r w:rsidRPr="00705ED1">
        <w:rPr>
          <w:rFonts w:asciiTheme="majorHAnsi" w:hAnsiTheme="majorHAnsi" w:cstheme="majorHAnsi"/>
        </w:rPr>
        <w:t>1. Πάρα πολύ  2. Πολύ  3. Μέτρια  4. Λίγο 5. Καθόλου</w:t>
      </w:r>
    </w:p>
    <w:p w14:paraId="56C351F1" w14:textId="77777777" w:rsidR="00DD7FAA" w:rsidRPr="00705ED1" w:rsidRDefault="00DD7FAA">
      <w:pPr>
        <w:rPr>
          <w:rFonts w:asciiTheme="majorHAnsi" w:hAnsiTheme="majorHAnsi" w:cstheme="majorHAnsi"/>
        </w:rPr>
      </w:pPr>
    </w:p>
    <w:p w14:paraId="1E2B6D62" w14:textId="77777777" w:rsidR="00DD7FAA" w:rsidRPr="00705ED1" w:rsidRDefault="00923CF5">
      <w:pPr>
        <w:rPr>
          <w:rFonts w:asciiTheme="majorHAnsi" w:hAnsiTheme="majorHAnsi" w:cstheme="majorHAnsi"/>
        </w:rPr>
      </w:pPr>
      <w:r w:rsidRPr="00705ED1">
        <w:rPr>
          <w:rFonts w:asciiTheme="majorHAnsi" w:hAnsiTheme="majorHAnsi" w:cstheme="majorHAnsi"/>
        </w:rPr>
        <w:t>3. Το εργαστήριο που σου άρεσε περισσότερο ήταν; (μια απάντηση)</w:t>
      </w:r>
    </w:p>
    <w:p w14:paraId="0310127C" w14:textId="77777777" w:rsidR="00DD7FAA" w:rsidRPr="00705ED1" w:rsidRDefault="00DD7FAA">
      <w:pPr>
        <w:rPr>
          <w:rFonts w:asciiTheme="majorHAnsi" w:hAnsiTheme="majorHAnsi" w:cstheme="majorHAnsi"/>
        </w:rPr>
      </w:pPr>
    </w:p>
    <w:p w14:paraId="1AA1D646" w14:textId="77777777" w:rsidR="00DD7FAA" w:rsidRPr="00705ED1" w:rsidRDefault="00923CF5">
      <w:pPr>
        <w:rPr>
          <w:rFonts w:asciiTheme="majorHAnsi" w:hAnsiTheme="majorHAnsi" w:cstheme="majorHAnsi"/>
        </w:rPr>
      </w:pPr>
      <w:r w:rsidRPr="00705ED1">
        <w:rPr>
          <w:rFonts w:asciiTheme="majorHAnsi" w:hAnsiTheme="majorHAnsi" w:cstheme="majorHAnsi"/>
        </w:rPr>
        <w:t>1</w:t>
      </w:r>
      <w:r w:rsidRPr="00705ED1">
        <w:rPr>
          <w:rFonts w:asciiTheme="majorHAnsi" w:hAnsiTheme="majorHAnsi" w:cstheme="majorHAnsi"/>
          <w:vertAlign w:val="superscript"/>
        </w:rPr>
        <w:t>ο</w:t>
      </w:r>
      <w:r w:rsidRPr="00705ED1">
        <w:rPr>
          <w:rFonts w:asciiTheme="majorHAnsi" w:hAnsiTheme="majorHAnsi" w:cstheme="majorHAnsi"/>
        </w:rPr>
        <w:t xml:space="preserve"> Εργαστήριο: Ενημέρωση για το πρόγραμμα, γνωριζόμαστε ξανά: οι ρίζες μου, ο τόπος μου.</w:t>
      </w:r>
    </w:p>
    <w:p w14:paraId="4DA5E9E3" w14:textId="77777777" w:rsidR="00DD7FAA" w:rsidRPr="00705ED1" w:rsidRDefault="00923CF5">
      <w:pPr>
        <w:rPr>
          <w:rFonts w:asciiTheme="majorHAnsi" w:hAnsiTheme="majorHAnsi" w:cstheme="majorHAnsi"/>
        </w:rPr>
      </w:pPr>
      <w:r w:rsidRPr="00705ED1">
        <w:rPr>
          <w:rFonts w:asciiTheme="majorHAnsi" w:hAnsiTheme="majorHAnsi" w:cstheme="majorHAnsi"/>
        </w:rPr>
        <w:t>2ο Εργαστήριο:</w:t>
      </w:r>
      <w:r w:rsidRPr="00705ED1">
        <w:rPr>
          <w:rFonts w:asciiTheme="majorHAnsi" w:hAnsiTheme="majorHAnsi" w:cstheme="majorHAnsi"/>
          <w:sz w:val="24"/>
          <w:szCs w:val="24"/>
        </w:rPr>
        <w:t xml:space="preserve"> </w:t>
      </w:r>
      <w:r w:rsidRPr="00705ED1">
        <w:rPr>
          <w:rFonts w:asciiTheme="majorHAnsi" w:hAnsiTheme="majorHAnsi" w:cstheme="majorHAnsi"/>
        </w:rPr>
        <w:t>Διαφορετικότητα - φιλοξενία.</w:t>
      </w:r>
    </w:p>
    <w:p w14:paraId="710A8B9E" w14:textId="77777777" w:rsidR="00DD7FAA" w:rsidRPr="00705ED1" w:rsidRDefault="00923CF5">
      <w:pPr>
        <w:rPr>
          <w:rFonts w:asciiTheme="majorHAnsi" w:hAnsiTheme="majorHAnsi" w:cstheme="majorHAnsi"/>
        </w:rPr>
      </w:pPr>
      <w:r w:rsidRPr="00705ED1">
        <w:rPr>
          <w:rFonts w:asciiTheme="majorHAnsi" w:hAnsiTheme="majorHAnsi" w:cstheme="majorHAnsi"/>
        </w:rPr>
        <w:t>3</w:t>
      </w:r>
      <w:r w:rsidRPr="00705ED1">
        <w:rPr>
          <w:rFonts w:asciiTheme="majorHAnsi" w:hAnsiTheme="majorHAnsi" w:cstheme="majorHAnsi"/>
          <w:vertAlign w:val="superscript"/>
        </w:rPr>
        <w:t>ο</w:t>
      </w:r>
      <w:r w:rsidRPr="00705ED1">
        <w:rPr>
          <w:rFonts w:asciiTheme="majorHAnsi" w:hAnsiTheme="majorHAnsi" w:cstheme="majorHAnsi"/>
        </w:rPr>
        <w:t xml:space="preserve"> Εργαστήριο: Η φιλοξενία και ο χώρος της εργασίας.</w:t>
      </w:r>
    </w:p>
    <w:p w14:paraId="3C9B2AA7" w14:textId="77777777" w:rsidR="00DD7FAA" w:rsidRPr="00705ED1" w:rsidRDefault="00923CF5">
      <w:pPr>
        <w:rPr>
          <w:rFonts w:asciiTheme="majorHAnsi" w:hAnsiTheme="majorHAnsi" w:cstheme="majorHAnsi"/>
        </w:rPr>
      </w:pPr>
      <w:r w:rsidRPr="00705ED1">
        <w:rPr>
          <w:rFonts w:asciiTheme="majorHAnsi" w:hAnsiTheme="majorHAnsi" w:cstheme="majorHAnsi"/>
        </w:rPr>
        <w:t>4ο Εργαστήριο: Επιχειρηματικότητα και φιλοξενία.</w:t>
      </w:r>
    </w:p>
    <w:p w14:paraId="27C0250E" w14:textId="77777777" w:rsidR="00DD7FAA" w:rsidRPr="00705ED1" w:rsidRDefault="00923CF5">
      <w:pPr>
        <w:rPr>
          <w:rFonts w:asciiTheme="majorHAnsi" w:hAnsiTheme="majorHAnsi" w:cstheme="majorHAnsi"/>
        </w:rPr>
      </w:pPr>
      <w:r w:rsidRPr="00705ED1">
        <w:rPr>
          <w:rFonts w:asciiTheme="majorHAnsi" w:hAnsiTheme="majorHAnsi" w:cstheme="majorHAnsi"/>
        </w:rPr>
        <w:t>5ο Εργαστήριο: Φιλοξενία με σεβασμό στο περιβάλλον.</w:t>
      </w:r>
    </w:p>
    <w:p w14:paraId="115A6281" w14:textId="77777777" w:rsidR="00DD7FAA" w:rsidRPr="00705ED1" w:rsidRDefault="00923CF5">
      <w:pPr>
        <w:rPr>
          <w:rFonts w:asciiTheme="majorHAnsi" w:hAnsiTheme="majorHAnsi" w:cstheme="majorHAnsi"/>
        </w:rPr>
      </w:pPr>
      <w:r w:rsidRPr="00705ED1">
        <w:rPr>
          <w:rFonts w:asciiTheme="majorHAnsi" w:hAnsiTheme="majorHAnsi" w:cstheme="majorHAnsi"/>
        </w:rPr>
        <w:t>6ο Εργαστήριο: Φιλοξενία: Ξαναφτιάχνω το παζλ από την αρχή.</w:t>
      </w:r>
    </w:p>
    <w:p w14:paraId="5381AF3A"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 </w:t>
      </w:r>
    </w:p>
    <w:p w14:paraId="312C1F09" w14:textId="77777777" w:rsidR="00DD7FAA" w:rsidRPr="00705ED1" w:rsidRDefault="00923CF5">
      <w:pPr>
        <w:rPr>
          <w:rFonts w:asciiTheme="majorHAnsi" w:hAnsiTheme="majorHAnsi" w:cstheme="majorHAnsi"/>
        </w:rPr>
      </w:pPr>
      <w:r w:rsidRPr="00705ED1">
        <w:rPr>
          <w:rFonts w:asciiTheme="majorHAnsi" w:hAnsiTheme="majorHAnsi" w:cstheme="majorHAnsi"/>
        </w:rPr>
        <w:t>4. Το εργαστήριο που σε δυσκόλεψε περισσότερο ήταν; (μια απάντηση)</w:t>
      </w:r>
    </w:p>
    <w:p w14:paraId="04AF6361" w14:textId="77777777" w:rsidR="00DD7FAA" w:rsidRPr="00705ED1" w:rsidRDefault="00DD7FAA">
      <w:pPr>
        <w:rPr>
          <w:rFonts w:asciiTheme="majorHAnsi" w:hAnsiTheme="majorHAnsi" w:cstheme="majorHAnsi"/>
          <w:b/>
        </w:rPr>
      </w:pPr>
    </w:p>
    <w:p w14:paraId="5784422D" w14:textId="77777777" w:rsidR="00DD7FAA" w:rsidRPr="00705ED1" w:rsidRDefault="00923CF5">
      <w:pPr>
        <w:rPr>
          <w:rFonts w:asciiTheme="majorHAnsi" w:hAnsiTheme="majorHAnsi" w:cstheme="majorHAnsi"/>
        </w:rPr>
      </w:pPr>
      <w:r w:rsidRPr="00705ED1">
        <w:rPr>
          <w:rFonts w:asciiTheme="majorHAnsi" w:hAnsiTheme="majorHAnsi" w:cstheme="majorHAnsi"/>
        </w:rPr>
        <w:t>1</w:t>
      </w:r>
      <w:r w:rsidRPr="00705ED1">
        <w:rPr>
          <w:rFonts w:asciiTheme="majorHAnsi" w:hAnsiTheme="majorHAnsi" w:cstheme="majorHAnsi"/>
          <w:vertAlign w:val="superscript"/>
        </w:rPr>
        <w:t>ο</w:t>
      </w:r>
      <w:r w:rsidRPr="00705ED1">
        <w:rPr>
          <w:rFonts w:asciiTheme="majorHAnsi" w:hAnsiTheme="majorHAnsi" w:cstheme="majorHAnsi"/>
        </w:rPr>
        <w:t xml:space="preserve"> Εργαστήριο: Ενημέρωση για το πρόγραμμα, γνωριζόμαστε ξανά: οι ρίζες μου, ο τόπος μου.</w:t>
      </w:r>
    </w:p>
    <w:p w14:paraId="07EB8C32" w14:textId="77777777" w:rsidR="00DD7FAA" w:rsidRPr="00705ED1" w:rsidRDefault="00923CF5">
      <w:pPr>
        <w:rPr>
          <w:rFonts w:asciiTheme="majorHAnsi" w:hAnsiTheme="majorHAnsi" w:cstheme="majorHAnsi"/>
        </w:rPr>
      </w:pPr>
      <w:r w:rsidRPr="00705ED1">
        <w:rPr>
          <w:rFonts w:asciiTheme="majorHAnsi" w:hAnsiTheme="majorHAnsi" w:cstheme="majorHAnsi"/>
        </w:rPr>
        <w:t>2ο Εργαστήριο:</w:t>
      </w:r>
      <w:r w:rsidRPr="00705ED1">
        <w:rPr>
          <w:rFonts w:asciiTheme="majorHAnsi" w:hAnsiTheme="majorHAnsi" w:cstheme="majorHAnsi"/>
          <w:sz w:val="24"/>
          <w:szCs w:val="24"/>
        </w:rPr>
        <w:t xml:space="preserve"> </w:t>
      </w:r>
      <w:r w:rsidRPr="00705ED1">
        <w:rPr>
          <w:rFonts w:asciiTheme="majorHAnsi" w:hAnsiTheme="majorHAnsi" w:cstheme="majorHAnsi"/>
        </w:rPr>
        <w:t>Διαφορετικότητα - Φιλοξενία.</w:t>
      </w:r>
    </w:p>
    <w:p w14:paraId="726E1774" w14:textId="77777777" w:rsidR="00DD7FAA" w:rsidRPr="00705ED1" w:rsidRDefault="00923CF5">
      <w:pPr>
        <w:rPr>
          <w:rFonts w:asciiTheme="majorHAnsi" w:hAnsiTheme="majorHAnsi" w:cstheme="majorHAnsi"/>
        </w:rPr>
      </w:pPr>
      <w:r w:rsidRPr="00705ED1">
        <w:rPr>
          <w:rFonts w:asciiTheme="majorHAnsi" w:hAnsiTheme="majorHAnsi" w:cstheme="majorHAnsi"/>
        </w:rPr>
        <w:t>3</w:t>
      </w:r>
      <w:r w:rsidRPr="00705ED1">
        <w:rPr>
          <w:rFonts w:asciiTheme="majorHAnsi" w:hAnsiTheme="majorHAnsi" w:cstheme="majorHAnsi"/>
          <w:vertAlign w:val="superscript"/>
        </w:rPr>
        <w:t>ο</w:t>
      </w:r>
      <w:r w:rsidRPr="00705ED1">
        <w:rPr>
          <w:rFonts w:asciiTheme="majorHAnsi" w:hAnsiTheme="majorHAnsi" w:cstheme="majorHAnsi"/>
        </w:rPr>
        <w:t xml:space="preserve"> Εργαστήριο: Η φιλοξενία και ο χώρος της εργασίας.</w:t>
      </w:r>
    </w:p>
    <w:p w14:paraId="0486AD50" w14:textId="77777777" w:rsidR="00DD7FAA" w:rsidRPr="00705ED1" w:rsidRDefault="00923CF5">
      <w:pPr>
        <w:rPr>
          <w:rFonts w:asciiTheme="majorHAnsi" w:hAnsiTheme="majorHAnsi" w:cstheme="majorHAnsi"/>
        </w:rPr>
      </w:pPr>
      <w:r w:rsidRPr="00705ED1">
        <w:rPr>
          <w:rFonts w:asciiTheme="majorHAnsi" w:hAnsiTheme="majorHAnsi" w:cstheme="majorHAnsi"/>
        </w:rPr>
        <w:t>4ο Εργαστήριο: Επιχειρηματικότητα και φιλοξενία.</w:t>
      </w:r>
    </w:p>
    <w:p w14:paraId="3DB38664" w14:textId="77777777" w:rsidR="00DD7FAA" w:rsidRPr="00705ED1" w:rsidRDefault="00923CF5">
      <w:pPr>
        <w:rPr>
          <w:rFonts w:asciiTheme="majorHAnsi" w:hAnsiTheme="majorHAnsi" w:cstheme="majorHAnsi"/>
        </w:rPr>
      </w:pPr>
      <w:r w:rsidRPr="00705ED1">
        <w:rPr>
          <w:rFonts w:asciiTheme="majorHAnsi" w:hAnsiTheme="majorHAnsi" w:cstheme="majorHAnsi"/>
        </w:rPr>
        <w:t>5ο Εργαστήριο: Φιλοξενία με σεβασμό στο περιβάλλον.</w:t>
      </w:r>
    </w:p>
    <w:p w14:paraId="2B378A3D" w14:textId="77777777" w:rsidR="00DD7FAA" w:rsidRPr="00705ED1" w:rsidRDefault="00923CF5">
      <w:pPr>
        <w:rPr>
          <w:rFonts w:asciiTheme="majorHAnsi" w:hAnsiTheme="majorHAnsi" w:cstheme="majorHAnsi"/>
        </w:rPr>
      </w:pPr>
      <w:r w:rsidRPr="00705ED1">
        <w:rPr>
          <w:rFonts w:asciiTheme="majorHAnsi" w:hAnsiTheme="majorHAnsi" w:cstheme="majorHAnsi"/>
        </w:rPr>
        <w:t>6ο Εργαστήριο: Φιλοξενία: Ξαναφτιάχνω το παζλ από την αρχή.</w:t>
      </w:r>
    </w:p>
    <w:p w14:paraId="0CBF0CD2" w14:textId="77777777" w:rsidR="00DD7FAA" w:rsidRPr="00705ED1" w:rsidRDefault="00DD7FAA">
      <w:pPr>
        <w:rPr>
          <w:rFonts w:asciiTheme="majorHAnsi" w:hAnsiTheme="majorHAnsi" w:cstheme="majorHAnsi"/>
        </w:rPr>
      </w:pPr>
    </w:p>
    <w:p w14:paraId="185B92C8" w14:textId="77777777" w:rsidR="00DD7FAA" w:rsidRPr="00705ED1" w:rsidRDefault="00923CF5">
      <w:pPr>
        <w:rPr>
          <w:rFonts w:asciiTheme="majorHAnsi" w:hAnsiTheme="majorHAnsi" w:cstheme="majorHAnsi"/>
        </w:rPr>
      </w:pPr>
      <w:r w:rsidRPr="00705ED1">
        <w:rPr>
          <w:rFonts w:asciiTheme="majorHAnsi" w:hAnsiTheme="majorHAnsi" w:cstheme="majorHAnsi"/>
        </w:rPr>
        <w:t>5. Θα ήθελες να αφιερώσουμε περισσότερο χρόνο σε κάποια/ες από τις δραστηριότητες που υλοποιήθηκαν;</w:t>
      </w:r>
    </w:p>
    <w:p w14:paraId="0C1AC8DE" w14:textId="77777777" w:rsidR="00DD7FAA" w:rsidRPr="00705ED1" w:rsidRDefault="00923CF5">
      <w:pPr>
        <w:rPr>
          <w:rFonts w:asciiTheme="majorHAnsi" w:hAnsiTheme="majorHAnsi" w:cstheme="majorHAnsi"/>
        </w:rPr>
      </w:pPr>
      <w:r w:rsidRPr="00705ED1">
        <w:rPr>
          <w:rFonts w:asciiTheme="majorHAnsi" w:hAnsiTheme="majorHAnsi" w:cstheme="majorHAnsi"/>
        </w:rPr>
        <w:t>Αν ναι σε ποια/ες………</w:t>
      </w:r>
    </w:p>
    <w:p w14:paraId="7A98A7B0" w14:textId="77777777" w:rsidR="00DD7FAA" w:rsidRPr="00705ED1" w:rsidRDefault="00DD7FAA">
      <w:pPr>
        <w:rPr>
          <w:rFonts w:asciiTheme="majorHAnsi" w:hAnsiTheme="majorHAnsi" w:cstheme="majorHAnsi"/>
        </w:rPr>
      </w:pPr>
    </w:p>
    <w:p w14:paraId="4D66103C" w14:textId="77777777" w:rsidR="00DD7FAA" w:rsidRPr="00705ED1" w:rsidRDefault="00923CF5">
      <w:pPr>
        <w:rPr>
          <w:rFonts w:asciiTheme="majorHAnsi" w:hAnsiTheme="majorHAnsi" w:cstheme="majorHAnsi"/>
        </w:rPr>
      </w:pPr>
      <w:r w:rsidRPr="00705ED1">
        <w:rPr>
          <w:rFonts w:asciiTheme="majorHAnsi" w:hAnsiTheme="majorHAnsi" w:cstheme="majorHAnsi"/>
        </w:rPr>
        <w:t>6. Τι θα ήθελες κυρίως να προστεθεί στο πρόγραμμα για να γίνει πιο ενδιαφέρον για εσένα; (μια απάντηση)</w:t>
      </w:r>
    </w:p>
    <w:p w14:paraId="5F89AD07" w14:textId="77777777" w:rsidR="00DD7FAA" w:rsidRPr="00705ED1" w:rsidRDefault="00923CF5">
      <w:pPr>
        <w:numPr>
          <w:ilvl w:val="0"/>
          <w:numId w:val="24"/>
        </w:numPr>
        <w:rPr>
          <w:rFonts w:asciiTheme="majorHAnsi" w:hAnsiTheme="majorHAnsi" w:cstheme="majorHAnsi"/>
        </w:rPr>
      </w:pPr>
      <w:r w:rsidRPr="00705ED1">
        <w:rPr>
          <w:rFonts w:asciiTheme="majorHAnsi" w:hAnsiTheme="majorHAnsi" w:cstheme="majorHAnsi"/>
        </w:rPr>
        <w:t>Βίντεο, 2. Παιχνίδια ερωτήσεων - απαντήσεων, 3. Περισσότερο θεατρικό παιχνίδι (παντομίμα κλπ), 4. Ατομικές ασκήσεις, 5. Παιχνίδια στον υπολογιστή ή στο κινητό 6. Άλλο…(γράψει την ιδέα σου)</w:t>
      </w:r>
    </w:p>
    <w:p w14:paraId="3FBFE093" w14:textId="77777777" w:rsidR="00DD7FAA" w:rsidRPr="00705ED1" w:rsidRDefault="00DD7FAA">
      <w:pPr>
        <w:ind w:left="720"/>
        <w:rPr>
          <w:rFonts w:asciiTheme="majorHAnsi" w:hAnsiTheme="majorHAnsi" w:cstheme="majorHAnsi"/>
        </w:rPr>
      </w:pPr>
    </w:p>
    <w:p w14:paraId="3F174AFC"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 7. Τα εργαστήρια με βοήθησαν να καταλάβω:</w:t>
      </w:r>
    </w:p>
    <w:p w14:paraId="7BA46861" w14:textId="77777777" w:rsidR="00DD7FAA" w:rsidRPr="00705ED1" w:rsidRDefault="00DD7FAA">
      <w:pPr>
        <w:rPr>
          <w:rFonts w:asciiTheme="majorHAnsi" w:hAnsiTheme="majorHAnsi" w:cstheme="majorHAnsi"/>
        </w:rPr>
      </w:pPr>
    </w:p>
    <w:p w14:paraId="6D455256" w14:textId="77777777" w:rsidR="00DD7FAA" w:rsidRPr="00705ED1" w:rsidRDefault="00923CF5">
      <w:pPr>
        <w:rPr>
          <w:rFonts w:asciiTheme="majorHAnsi" w:hAnsiTheme="majorHAnsi" w:cstheme="majorHAnsi"/>
        </w:rPr>
      </w:pPr>
      <w:r w:rsidRPr="00705ED1">
        <w:rPr>
          <w:rFonts w:asciiTheme="majorHAnsi" w:hAnsiTheme="majorHAnsi" w:cstheme="majorHAnsi"/>
        </w:rPr>
        <w:t>Τη διαφορετικότητα</w:t>
      </w:r>
    </w:p>
    <w:p w14:paraId="1774AC40" w14:textId="77777777" w:rsidR="00DD7FAA" w:rsidRPr="00705ED1" w:rsidRDefault="00923CF5">
      <w:pPr>
        <w:rPr>
          <w:rFonts w:asciiTheme="majorHAnsi" w:hAnsiTheme="majorHAnsi" w:cstheme="majorHAnsi"/>
        </w:rPr>
      </w:pPr>
      <w:r w:rsidRPr="00705ED1">
        <w:rPr>
          <w:rFonts w:asciiTheme="majorHAnsi" w:hAnsiTheme="majorHAnsi" w:cstheme="majorHAnsi"/>
        </w:rPr>
        <w:t>1. Πάρα πολύ  2. Πολύ  3. Μέτρια  4. Λίγο 5. Καθόλου</w:t>
      </w:r>
    </w:p>
    <w:p w14:paraId="7200C23A"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 </w:t>
      </w:r>
    </w:p>
    <w:p w14:paraId="22282701" w14:textId="77777777" w:rsidR="00DD7FAA" w:rsidRPr="00705ED1" w:rsidRDefault="00923CF5">
      <w:pPr>
        <w:rPr>
          <w:rFonts w:asciiTheme="majorHAnsi" w:hAnsiTheme="majorHAnsi" w:cstheme="majorHAnsi"/>
        </w:rPr>
      </w:pPr>
      <w:r w:rsidRPr="00705ED1">
        <w:rPr>
          <w:rFonts w:asciiTheme="majorHAnsi" w:hAnsiTheme="majorHAnsi" w:cstheme="majorHAnsi"/>
        </w:rPr>
        <w:t>Τη φιλοξενία</w:t>
      </w:r>
    </w:p>
    <w:p w14:paraId="796D159F" w14:textId="77777777" w:rsidR="00DD7FAA" w:rsidRPr="00705ED1" w:rsidRDefault="00923CF5">
      <w:pPr>
        <w:rPr>
          <w:rFonts w:asciiTheme="majorHAnsi" w:hAnsiTheme="majorHAnsi" w:cstheme="majorHAnsi"/>
        </w:rPr>
      </w:pPr>
      <w:r w:rsidRPr="00705ED1">
        <w:rPr>
          <w:rFonts w:asciiTheme="majorHAnsi" w:hAnsiTheme="majorHAnsi" w:cstheme="majorHAnsi"/>
        </w:rPr>
        <w:t>1. Πάρα πολύ  2. Πολύ  3. Μέτρια  4. Λίγο 5. Καθόλου</w:t>
      </w:r>
    </w:p>
    <w:p w14:paraId="68E360CE" w14:textId="77777777" w:rsidR="00DD7FAA" w:rsidRPr="00705ED1" w:rsidRDefault="00DD7FAA">
      <w:pPr>
        <w:rPr>
          <w:rFonts w:asciiTheme="majorHAnsi" w:hAnsiTheme="majorHAnsi" w:cstheme="majorHAnsi"/>
        </w:rPr>
      </w:pPr>
    </w:p>
    <w:p w14:paraId="7605BC56" w14:textId="77777777" w:rsidR="00DD7FAA" w:rsidRPr="00705ED1" w:rsidRDefault="00923CF5">
      <w:pPr>
        <w:rPr>
          <w:rFonts w:asciiTheme="majorHAnsi" w:hAnsiTheme="majorHAnsi" w:cstheme="majorHAnsi"/>
        </w:rPr>
      </w:pPr>
      <w:r w:rsidRPr="00705ED1">
        <w:rPr>
          <w:rFonts w:asciiTheme="majorHAnsi" w:hAnsiTheme="majorHAnsi" w:cstheme="majorHAnsi"/>
        </w:rPr>
        <w:t>Τα επαγγέλματα της φιλοξενίας</w:t>
      </w:r>
    </w:p>
    <w:p w14:paraId="551738F6" w14:textId="77777777" w:rsidR="00DD7FAA" w:rsidRPr="00705ED1" w:rsidRDefault="00923CF5">
      <w:pPr>
        <w:rPr>
          <w:rFonts w:asciiTheme="majorHAnsi" w:hAnsiTheme="majorHAnsi" w:cstheme="majorHAnsi"/>
        </w:rPr>
      </w:pPr>
      <w:r w:rsidRPr="00705ED1">
        <w:rPr>
          <w:rFonts w:asciiTheme="majorHAnsi" w:hAnsiTheme="majorHAnsi" w:cstheme="majorHAnsi"/>
        </w:rPr>
        <w:t>1. Πάρα πολύ  2. Πολύ  3. Μέτρια  4. Λίγο 5. Καθόλου</w:t>
      </w:r>
    </w:p>
    <w:p w14:paraId="76F109CF" w14:textId="77777777" w:rsidR="00DD7FAA" w:rsidRPr="00705ED1" w:rsidRDefault="00DD7FAA">
      <w:pPr>
        <w:rPr>
          <w:rFonts w:asciiTheme="majorHAnsi" w:hAnsiTheme="majorHAnsi" w:cstheme="majorHAnsi"/>
        </w:rPr>
      </w:pPr>
    </w:p>
    <w:p w14:paraId="18123F3D"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Την επιχειρηματικότητα </w:t>
      </w:r>
    </w:p>
    <w:p w14:paraId="0F10D683" w14:textId="77777777" w:rsidR="00DD7FAA" w:rsidRPr="00705ED1" w:rsidRDefault="00923CF5">
      <w:pPr>
        <w:rPr>
          <w:rFonts w:asciiTheme="majorHAnsi" w:hAnsiTheme="majorHAnsi" w:cstheme="majorHAnsi"/>
        </w:rPr>
      </w:pPr>
      <w:r w:rsidRPr="00705ED1">
        <w:rPr>
          <w:rFonts w:asciiTheme="majorHAnsi" w:hAnsiTheme="majorHAnsi" w:cstheme="majorHAnsi"/>
        </w:rPr>
        <w:t>1. Πάρα πολύ  2. Πολύ  3. Μέτρια  4. Λίγο 5. Καθόλου</w:t>
      </w:r>
    </w:p>
    <w:p w14:paraId="140220C8" w14:textId="77777777" w:rsidR="00DD7FAA" w:rsidRPr="00705ED1" w:rsidRDefault="00DD7FAA">
      <w:pPr>
        <w:rPr>
          <w:rFonts w:asciiTheme="majorHAnsi" w:hAnsiTheme="majorHAnsi" w:cstheme="majorHAnsi"/>
        </w:rPr>
      </w:pPr>
    </w:p>
    <w:p w14:paraId="30B04D2F" w14:textId="77777777" w:rsidR="00DD7FAA" w:rsidRPr="00705ED1" w:rsidRDefault="00DD7FAA">
      <w:pPr>
        <w:rPr>
          <w:rFonts w:asciiTheme="majorHAnsi" w:hAnsiTheme="majorHAnsi" w:cstheme="majorHAnsi"/>
        </w:rPr>
      </w:pPr>
    </w:p>
    <w:p w14:paraId="768DC436"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Τα εργαστήρια με βοήθησαν να αναπτύξω: </w:t>
      </w:r>
    </w:p>
    <w:p w14:paraId="37AD380A" w14:textId="77777777" w:rsidR="00DD7FAA" w:rsidRPr="00705ED1" w:rsidRDefault="00DD7FAA">
      <w:pPr>
        <w:spacing w:line="240" w:lineRule="auto"/>
        <w:rPr>
          <w:rFonts w:asciiTheme="majorHAnsi" w:hAnsiTheme="majorHAnsi" w:cstheme="majorHAnsi"/>
          <w:sz w:val="24"/>
          <w:szCs w:val="24"/>
        </w:rPr>
      </w:pPr>
    </w:p>
    <w:p w14:paraId="0B4BAB2E" w14:textId="77777777" w:rsidR="00DD7FAA" w:rsidRPr="00705ED1" w:rsidRDefault="00923CF5">
      <w:pPr>
        <w:spacing w:line="240" w:lineRule="auto"/>
        <w:rPr>
          <w:rFonts w:asciiTheme="majorHAnsi" w:hAnsiTheme="majorHAnsi" w:cstheme="majorHAnsi"/>
          <w:sz w:val="24"/>
          <w:szCs w:val="24"/>
        </w:rPr>
      </w:pPr>
      <w:r w:rsidRPr="00705ED1">
        <w:rPr>
          <w:rFonts w:asciiTheme="majorHAnsi" w:hAnsiTheme="majorHAnsi" w:cstheme="majorHAnsi"/>
          <w:sz w:val="24"/>
          <w:szCs w:val="24"/>
        </w:rPr>
        <w:t xml:space="preserve">την κριτική μου σκέψη </w:t>
      </w:r>
    </w:p>
    <w:p w14:paraId="70F2CB7D" w14:textId="77777777" w:rsidR="00DD7FAA" w:rsidRPr="00705ED1" w:rsidRDefault="00923CF5">
      <w:pPr>
        <w:rPr>
          <w:rFonts w:asciiTheme="majorHAnsi" w:hAnsiTheme="majorHAnsi" w:cstheme="majorHAnsi"/>
          <w:b/>
        </w:rPr>
      </w:pPr>
      <w:r w:rsidRPr="00705ED1">
        <w:rPr>
          <w:rFonts w:asciiTheme="majorHAnsi" w:hAnsiTheme="majorHAnsi" w:cstheme="majorHAnsi"/>
        </w:rPr>
        <w:t>1. Πάρα πολύ  2. Πολύ  3. Μέτρια  4. Λίγο 5. Καθόλου</w:t>
      </w:r>
    </w:p>
    <w:p w14:paraId="2D757B10" w14:textId="77777777" w:rsidR="00DD7FAA" w:rsidRPr="00705ED1" w:rsidRDefault="00923CF5">
      <w:pPr>
        <w:spacing w:line="240" w:lineRule="auto"/>
        <w:rPr>
          <w:rFonts w:asciiTheme="majorHAnsi" w:hAnsiTheme="majorHAnsi" w:cstheme="majorHAnsi"/>
          <w:sz w:val="24"/>
          <w:szCs w:val="24"/>
        </w:rPr>
      </w:pPr>
      <w:r w:rsidRPr="00705ED1">
        <w:rPr>
          <w:rFonts w:asciiTheme="majorHAnsi" w:hAnsiTheme="majorHAnsi" w:cstheme="majorHAnsi"/>
          <w:sz w:val="24"/>
          <w:szCs w:val="24"/>
        </w:rPr>
        <w:t xml:space="preserve">                                                              </w:t>
      </w:r>
    </w:p>
    <w:p w14:paraId="0EFEEA02" w14:textId="77777777" w:rsidR="00DD7FAA" w:rsidRPr="00705ED1" w:rsidRDefault="00923CF5">
      <w:pPr>
        <w:spacing w:line="240" w:lineRule="auto"/>
        <w:rPr>
          <w:rFonts w:asciiTheme="majorHAnsi" w:hAnsiTheme="majorHAnsi" w:cstheme="majorHAnsi"/>
          <w:sz w:val="24"/>
          <w:szCs w:val="24"/>
        </w:rPr>
      </w:pPr>
      <w:r w:rsidRPr="00705ED1">
        <w:rPr>
          <w:rFonts w:asciiTheme="majorHAnsi" w:hAnsiTheme="majorHAnsi" w:cstheme="majorHAnsi"/>
          <w:sz w:val="24"/>
          <w:szCs w:val="24"/>
        </w:rPr>
        <w:t xml:space="preserve">τη συνεργασία με τους/τις συμμαθητές/ριές μου              </w:t>
      </w:r>
    </w:p>
    <w:p w14:paraId="6464165B" w14:textId="77777777" w:rsidR="00DD7FAA" w:rsidRPr="00705ED1" w:rsidRDefault="00DD7FAA">
      <w:pPr>
        <w:spacing w:line="240" w:lineRule="auto"/>
        <w:rPr>
          <w:rFonts w:asciiTheme="majorHAnsi" w:hAnsiTheme="majorHAnsi" w:cstheme="majorHAnsi"/>
          <w:sz w:val="24"/>
          <w:szCs w:val="24"/>
        </w:rPr>
      </w:pPr>
    </w:p>
    <w:p w14:paraId="6EBA93C5" w14:textId="77777777" w:rsidR="00DD7FAA" w:rsidRPr="00705ED1" w:rsidRDefault="00923CF5">
      <w:pPr>
        <w:rPr>
          <w:rFonts w:asciiTheme="majorHAnsi" w:hAnsiTheme="majorHAnsi" w:cstheme="majorHAnsi"/>
          <w:b/>
        </w:rPr>
      </w:pPr>
      <w:r w:rsidRPr="00705ED1">
        <w:rPr>
          <w:rFonts w:asciiTheme="majorHAnsi" w:hAnsiTheme="majorHAnsi" w:cstheme="majorHAnsi"/>
        </w:rPr>
        <w:t>1. Πάρα πολύ  2. Πολύ  3. Μέτρια  4. Λίγο 5. Καθόλου</w:t>
      </w:r>
    </w:p>
    <w:p w14:paraId="06C3F04B" w14:textId="77777777" w:rsidR="00DD7FAA" w:rsidRPr="00705ED1" w:rsidRDefault="00DD7FAA">
      <w:pPr>
        <w:spacing w:line="240" w:lineRule="auto"/>
        <w:rPr>
          <w:rFonts w:asciiTheme="majorHAnsi" w:hAnsiTheme="majorHAnsi" w:cstheme="majorHAnsi"/>
          <w:sz w:val="24"/>
          <w:szCs w:val="24"/>
        </w:rPr>
      </w:pPr>
    </w:p>
    <w:p w14:paraId="25E62D50" w14:textId="77777777" w:rsidR="00DD7FAA" w:rsidRPr="00705ED1" w:rsidRDefault="00923CF5">
      <w:pPr>
        <w:spacing w:line="240" w:lineRule="auto"/>
        <w:rPr>
          <w:rFonts w:asciiTheme="majorHAnsi" w:hAnsiTheme="majorHAnsi" w:cstheme="majorHAnsi"/>
          <w:sz w:val="24"/>
          <w:szCs w:val="24"/>
        </w:rPr>
      </w:pPr>
      <w:r w:rsidRPr="00705ED1">
        <w:rPr>
          <w:rFonts w:asciiTheme="majorHAnsi" w:hAnsiTheme="majorHAnsi" w:cstheme="majorHAnsi"/>
          <w:sz w:val="24"/>
          <w:szCs w:val="24"/>
        </w:rPr>
        <w:t xml:space="preserve">την επικοινωνία με τους/ις συμμαθητές/ριές μου </w:t>
      </w:r>
    </w:p>
    <w:p w14:paraId="0A651528" w14:textId="77777777" w:rsidR="00DD7FAA" w:rsidRPr="00705ED1" w:rsidRDefault="00DD7FAA">
      <w:pPr>
        <w:rPr>
          <w:rFonts w:asciiTheme="majorHAnsi" w:hAnsiTheme="majorHAnsi" w:cstheme="majorHAnsi"/>
        </w:rPr>
      </w:pPr>
    </w:p>
    <w:p w14:paraId="62E950C2" w14:textId="77777777" w:rsidR="00DD7FAA" w:rsidRPr="00705ED1" w:rsidRDefault="00923CF5">
      <w:pPr>
        <w:rPr>
          <w:rFonts w:asciiTheme="majorHAnsi" w:hAnsiTheme="majorHAnsi" w:cstheme="majorHAnsi"/>
          <w:b/>
        </w:rPr>
      </w:pPr>
      <w:r w:rsidRPr="00705ED1">
        <w:rPr>
          <w:rFonts w:asciiTheme="majorHAnsi" w:hAnsiTheme="majorHAnsi" w:cstheme="majorHAnsi"/>
        </w:rPr>
        <w:t>1. Πάρα πολύ  2. Πολύ  3. Μέτρια  4. Λίγο 5. Καθόλου</w:t>
      </w:r>
    </w:p>
    <w:p w14:paraId="2BCC0948" w14:textId="77777777" w:rsidR="00DD7FAA" w:rsidRPr="00705ED1" w:rsidRDefault="00DD7FAA">
      <w:pPr>
        <w:spacing w:line="240" w:lineRule="auto"/>
        <w:rPr>
          <w:rFonts w:asciiTheme="majorHAnsi" w:hAnsiTheme="majorHAnsi" w:cstheme="majorHAnsi"/>
          <w:sz w:val="24"/>
          <w:szCs w:val="24"/>
        </w:rPr>
      </w:pPr>
    </w:p>
    <w:p w14:paraId="4D8CCAB9" w14:textId="77777777" w:rsidR="00DD7FAA" w:rsidRPr="00705ED1" w:rsidRDefault="00923CF5">
      <w:pPr>
        <w:spacing w:line="240" w:lineRule="auto"/>
        <w:rPr>
          <w:rFonts w:asciiTheme="majorHAnsi" w:hAnsiTheme="majorHAnsi" w:cstheme="majorHAnsi"/>
          <w:sz w:val="24"/>
          <w:szCs w:val="24"/>
        </w:rPr>
      </w:pPr>
      <w:r w:rsidRPr="00705ED1">
        <w:rPr>
          <w:rFonts w:asciiTheme="majorHAnsi" w:hAnsiTheme="majorHAnsi" w:cstheme="majorHAnsi"/>
          <w:sz w:val="24"/>
          <w:szCs w:val="24"/>
        </w:rPr>
        <w:t xml:space="preserve">τη δυνατότητά μου να αναλαμβάνω πρωτοβουλίες           </w:t>
      </w:r>
    </w:p>
    <w:p w14:paraId="2D4A048F" w14:textId="77777777" w:rsidR="00DD7FAA" w:rsidRPr="00705ED1" w:rsidRDefault="00DD7FAA">
      <w:pPr>
        <w:spacing w:line="240" w:lineRule="auto"/>
        <w:rPr>
          <w:rFonts w:asciiTheme="majorHAnsi" w:hAnsiTheme="majorHAnsi" w:cstheme="majorHAnsi"/>
          <w:sz w:val="24"/>
          <w:szCs w:val="24"/>
        </w:rPr>
      </w:pPr>
    </w:p>
    <w:p w14:paraId="0B9DA444" w14:textId="77777777" w:rsidR="00DD7FAA" w:rsidRPr="00705ED1" w:rsidRDefault="00923CF5">
      <w:pPr>
        <w:rPr>
          <w:rFonts w:asciiTheme="majorHAnsi" w:hAnsiTheme="majorHAnsi" w:cstheme="majorHAnsi"/>
          <w:b/>
        </w:rPr>
      </w:pPr>
      <w:r w:rsidRPr="00705ED1">
        <w:rPr>
          <w:rFonts w:asciiTheme="majorHAnsi" w:hAnsiTheme="majorHAnsi" w:cstheme="majorHAnsi"/>
        </w:rPr>
        <w:t>1. Πάρα πολύ  2. Πολύ  3. Μέτρια  4. Λίγο 5. Καθόλου</w:t>
      </w:r>
    </w:p>
    <w:p w14:paraId="39B36EAA" w14:textId="77777777" w:rsidR="00DD7FAA" w:rsidRPr="00705ED1" w:rsidRDefault="00DD7FAA">
      <w:pPr>
        <w:spacing w:line="240" w:lineRule="auto"/>
        <w:rPr>
          <w:rFonts w:asciiTheme="majorHAnsi" w:hAnsiTheme="majorHAnsi" w:cstheme="majorHAnsi"/>
          <w:sz w:val="24"/>
          <w:szCs w:val="24"/>
        </w:rPr>
      </w:pPr>
    </w:p>
    <w:p w14:paraId="33A93ECF" w14:textId="77777777" w:rsidR="00DD7FAA" w:rsidRPr="00705ED1" w:rsidRDefault="00923CF5">
      <w:pPr>
        <w:spacing w:line="240" w:lineRule="auto"/>
        <w:rPr>
          <w:rFonts w:asciiTheme="majorHAnsi" w:hAnsiTheme="majorHAnsi" w:cstheme="majorHAnsi"/>
          <w:sz w:val="24"/>
          <w:szCs w:val="24"/>
        </w:rPr>
      </w:pPr>
      <w:r w:rsidRPr="00705ED1">
        <w:rPr>
          <w:rFonts w:asciiTheme="majorHAnsi" w:hAnsiTheme="majorHAnsi" w:cstheme="majorHAnsi"/>
          <w:sz w:val="24"/>
          <w:szCs w:val="24"/>
        </w:rPr>
        <w:t xml:space="preserve">τη δυνατότητα να λύνω προβλήματα  </w:t>
      </w:r>
    </w:p>
    <w:p w14:paraId="7EDB56E0" w14:textId="77777777" w:rsidR="00DD7FAA" w:rsidRPr="00705ED1" w:rsidRDefault="00DD7FAA">
      <w:pPr>
        <w:spacing w:line="240" w:lineRule="auto"/>
        <w:rPr>
          <w:rFonts w:asciiTheme="majorHAnsi" w:hAnsiTheme="majorHAnsi" w:cstheme="majorHAnsi"/>
          <w:sz w:val="24"/>
          <w:szCs w:val="24"/>
        </w:rPr>
      </w:pPr>
    </w:p>
    <w:p w14:paraId="3FA0BABF" w14:textId="77777777" w:rsidR="00DD7FAA" w:rsidRPr="00705ED1" w:rsidRDefault="00923CF5">
      <w:pPr>
        <w:rPr>
          <w:rFonts w:asciiTheme="majorHAnsi" w:hAnsiTheme="majorHAnsi" w:cstheme="majorHAnsi"/>
          <w:b/>
        </w:rPr>
      </w:pPr>
      <w:r w:rsidRPr="00705ED1">
        <w:rPr>
          <w:rFonts w:asciiTheme="majorHAnsi" w:hAnsiTheme="majorHAnsi" w:cstheme="majorHAnsi"/>
        </w:rPr>
        <w:t>1. Πάρα πολύ  2. Πολύ  3. Μέτρια  4. Λίγο 5. Καθόλου</w:t>
      </w:r>
    </w:p>
    <w:p w14:paraId="14291678" w14:textId="77777777" w:rsidR="00DD7FAA" w:rsidRPr="00705ED1" w:rsidRDefault="00DD7FAA">
      <w:pPr>
        <w:spacing w:line="240" w:lineRule="auto"/>
        <w:rPr>
          <w:rFonts w:asciiTheme="majorHAnsi" w:hAnsiTheme="majorHAnsi" w:cstheme="majorHAnsi"/>
          <w:sz w:val="24"/>
          <w:szCs w:val="24"/>
        </w:rPr>
      </w:pPr>
    </w:p>
    <w:p w14:paraId="074FAE59" w14:textId="77777777" w:rsidR="00DD7FAA" w:rsidRPr="00705ED1" w:rsidRDefault="00923CF5">
      <w:pPr>
        <w:spacing w:line="240" w:lineRule="auto"/>
        <w:rPr>
          <w:rFonts w:asciiTheme="majorHAnsi" w:hAnsiTheme="majorHAnsi" w:cstheme="majorHAnsi"/>
          <w:sz w:val="24"/>
          <w:szCs w:val="24"/>
        </w:rPr>
      </w:pPr>
      <w:r w:rsidRPr="00705ED1">
        <w:rPr>
          <w:rFonts w:asciiTheme="majorHAnsi" w:hAnsiTheme="majorHAnsi" w:cstheme="majorHAnsi"/>
          <w:sz w:val="24"/>
          <w:szCs w:val="24"/>
        </w:rPr>
        <w:t xml:space="preserve">την εργασία σε ομάδες </w:t>
      </w:r>
    </w:p>
    <w:p w14:paraId="16E03B04" w14:textId="77777777" w:rsidR="00DD7FAA" w:rsidRPr="00705ED1" w:rsidRDefault="00DD7FAA">
      <w:pPr>
        <w:spacing w:line="240" w:lineRule="auto"/>
        <w:rPr>
          <w:rFonts w:asciiTheme="majorHAnsi" w:hAnsiTheme="majorHAnsi" w:cstheme="majorHAnsi"/>
          <w:sz w:val="24"/>
          <w:szCs w:val="24"/>
        </w:rPr>
      </w:pPr>
    </w:p>
    <w:p w14:paraId="3344C226" w14:textId="77777777" w:rsidR="00DD7FAA" w:rsidRPr="00705ED1" w:rsidRDefault="00923CF5">
      <w:pPr>
        <w:rPr>
          <w:rFonts w:asciiTheme="majorHAnsi" w:hAnsiTheme="majorHAnsi" w:cstheme="majorHAnsi"/>
          <w:b/>
        </w:rPr>
      </w:pPr>
      <w:r w:rsidRPr="00705ED1">
        <w:rPr>
          <w:rFonts w:asciiTheme="majorHAnsi" w:hAnsiTheme="majorHAnsi" w:cstheme="majorHAnsi"/>
        </w:rPr>
        <w:t>1. Πάρα πολύ  2. Πολύ  3. Μέτρια  4. Λίγο 5. Καθόλου</w:t>
      </w:r>
    </w:p>
    <w:p w14:paraId="6FD90065" w14:textId="77777777" w:rsidR="00DD7FAA" w:rsidRPr="00705ED1" w:rsidRDefault="00923CF5">
      <w:pPr>
        <w:spacing w:line="240" w:lineRule="auto"/>
        <w:rPr>
          <w:rFonts w:asciiTheme="majorHAnsi" w:hAnsiTheme="majorHAnsi" w:cstheme="majorHAnsi"/>
          <w:sz w:val="24"/>
          <w:szCs w:val="24"/>
        </w:rPr>
      </w:pPr>
      <w:r w:rsidRPr="00705ED1">
        <w:rPr>
          <w:rFonts w:asciiTheme="majorHAnsi" w:hAnsiTheme="majorHAnsi" w:cstheme="majorHAnsi"/>
          <w:sz w:val="24"/>
          <w:szCs w:val="24"/>
        </w:rPr>
        <w:t xml:space="preserve">   </w:t>
      </w:r>
    </w:p>
    <w:p w14:paraId="72F125AA" w14:textId="77777777" w:rsidR="00DD7FAA" w:rsidRPr="00705ED1" w:rsidRDefault="00923CF5">
      <w:pPr>
        <w:spacing w:line="240" w:lineRule="auto"/>
        <w:rPr>
          <w:rFonts w:asciiTheme="majorHAnsi" w:hAnsiTheme="majorHAnsi" w:cstheme="majorHAnsi"/>
        </w:rPr>
      </w:pPr>
      <w:r w:rsidRPr="00705ED1">
        <w:rPr>
          <w:rFonts w:asciiTheme="majorHAnsi" w:hAnsiTheme="majorHAnsi" w:cstheme="majorHAnsi"/>
          <w:sz w:val="24"/>
          <w:szCs w:val="24"/>
        </w:rPr>
        <w:t xml:space="preserve">άλλο…..(περιγράψτε)                      </w:t>
      </w:r>
    </w:p>
    <w:p w14:paraId="283ED814" w14:textId="77777777" w:rsidR="00DD7FAA" w:rsidRPr="00705ED1" w:rsidRDefault="00DD7FAA">
      <w:pPr>
        <w:rPr>
          <w:rFonts w:asciiTheme="majorHAnsi" w:hAnsiTheme="majorHAnsi" w:cstheme="majorHAnsi"/>
          <w:b/>
        </w:rPr>
      </w:pPr>
    </w:p>
    <w:p w14:paraId="0DF451B5" w14:textId="77777777" w:rsidR="00DD7FAA" w:rsidRPr="00705ED1" w:rsidRDefault="00923CF5">
      <w:pPr>
        <w:rPr>
          <w:rFonts w:asciiTheme="majorHAnsi" w:hAnsiTheme="majorHAnsi" w:cstheme="majorHAnsi"/>
          <w:b/>
        </w:rPr>
      </w:pPr>
      <w:r w:rsidRPr="00705ED1">
        <w:rPr>
          <w:rFonts w:asciiTheme="majorHAnsi" w:hAnsiTheme="majorHAnsi" w:cstheme="majorHAnsi"/>
          <w:b/>
        </w:rPr>
        <w:t>Έντυπα αξιολόγησης εκπαιδευτικών</w:t>
      </w:r>
    </w:p>
    <w:p w14:paraId="70EF4971" w14:textId="77777777" w:rsidR="00DD7FAA" w:rsidRPr="00705ED1" w:rsidRDefault="00DD7FAA">
      <w:pPr>
        <w:rPr>
          <w:rFonts w:asciiTheme="majorHAnsi" w:hAnsiTheme="majorHAnsi" w:cstheme="majorHAnsi"/>
          <w:b/>
        </w:rPr>
      </w:pPr>
    </w:p>
    <w:p w14:paraId="26E17933" w14:textId="77777777" w:rsidR="00DD7FAA" w:rsidRPr="00705ED1" w:rsidRDefault="00DD7FAA">
      <w:pPr>
        <w:rPr>
          <w:rFonts w:asciiTheme="majorHAnsi" w:hAnsiTheme="majorHAnsi" w:cstheme="majorHAnsi"/>
          <w:b/>
        </w:rPr>
      </w:pPr>
    </w:p>
    <w:p w14:paraId="32F36AD3" w14:textId="77777777" w:rsidR="00DD7FAA" w:rsidRPr="00705ED1" w:rsidRDefault="00923CF5">
      <w:pPr>
        <w:rPr>
          <w:rFonts w:asciiTheme="majorHAnsi" w:hAnsiTheme="majorHAnsi" w:cstheme="majorHAnsi"/>
          <w:b/>
        </w:rPr>
      </w:pPr>
      <w:r w:rsidRPr="00705ED1">
        <w:rPr>
          <w:rFonts w:asciiTheme="majorHAnsi" w:hAnsiTheme="majorHAnsi" w:cstheme="majorHAnsi"/>
          <w:b/>
        </w:rPr>
        <w:t>Α) Αξιολόγηση των μαθητών από τους/τις εκπαιδευτικούς</w:t>
      </w:r>
    </w:p>
    <w:p w14:paraId="3F55FD90" w14:textId="77777777" w:rsidR="00DD7FAA" w:rsidRPr="00705ED1" w:rsidRDefault="00DD7FAA">
      <w:pPr>
        <w:rPr>
          <w:rFonts w:asciiTheme="majorHAnsi" w:hAnsiTheme="majorHAnsi" w:cstheme="majorHAnsi"/>
          <w:b/>
        </w:rPr>
      </w:pPr>
    </w:p>
    <w:p w14:paraId="60ED6024" w14:textId="77777777" w:rsidR="00DD7FAA" w:rsidRPr="00705ED1" w:rsidRDefault="00923CF5">
      <w:pPr>
        <w:rPr>
          <w:rFonts w:asciiTheme="majorHAnsi" w:hAnsiTheme="majorHAnsi" w:cstheme="majorHAnsi"/>
          <w:b/>
        </w:rPr>
      </w:pPr>
      <w:r w:rsidRPr="00705ED1">
        <w:rPr>
          <w:rFonts w:asciiTheme="majorHAnsi" w:hAnsiTheme="majorHAnsi" w:cstheme="majorHAnsi"/>
          <w:b/>
        </w:rPr>
        <w:t xml:space="preserve">Ερωτηματολόγιο/ Κλείδα Παρατήρησης </w:t>
      </w:r>
    </w:p>
    <w:tbl>
      <w:tblPr>
        <w:tblStyle w:val="afffffa"/>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DD7FAA" w:rsidRPr="00705ED1" w14:paraId="7BEE1AD0" w14:textId="77777777">
        <w:tc>
          <w:tcPr>
            <w:tcW w:w="3009" w:type="dxa"/>
            <w:tcMar>
              <w:top w:w="100" w:type="dxa"/>
              <w:left w:w="100" w:type="dxa"/>
              <w:bottom w:w="100" w:type="dxa"/>
              <w:right w:w="100" w:type="dxa"/>
            </w:tcMar>
          </w:tcPr>
          <w:p w14:paraId="0D8E3553" w14:textId="77777777" w:rsidR="00DD7FAA" w:rsidRPr="00705ED1" w:rsidRDefault="00DD7FAA">
            <w:pPr>
              <w:widowControl w:val="0"/>
              <w:pBdr>
                <w:top w:val="nil"/>
                <w:left w:val="nil"/>
                <w:bottom w:val="nil"/>
                <w:right w:val="nil"/>
                <w:between w:val="nil"/>
              </w:pBdr>
              <w:spacing w:line="240" w:lineRule="auto"/>
              <w:rPr>
                <w:rFonts w:asciiTheme="majorHAnsi" w:hAnsiTheme="majorHAnsi" w:cstheme="majorHAnsi"/>
                <w:b/>
              </w:rPr>
            </w:pPr>
          </w:p>
        </w:tc>
        <w:tc>
          <w:tcPr>
            <w:tcW w:w="3009" w:type="dxa"/>
            <w:tcMar>
              <w:top w:w="100" w:type="dxa"/>
              <w:left w:w="100" w:type="dxa"/>
              <w:bottom w:w="100" w:type="dxa"/>
              <w:right w:w="100" w:type="dxa"/>
            </w:tcMar>
          </w:tcPr>
          <w:p w14:paraId="23A06860" w14:textId="77777777" w:rsidR="00DD7FAA" w:rsidRPr="00705ED1" w:rsidRDefault="00923CF5">
            <w:pPr>
              <w:rPr>
                <w:rFonts w:asciiTheme="majorHAnsi" w:hAnsiTheme="majorHAnsi" w:cstheme="majorHAnsi"/>
              </w:rPr>
            </w:pPr>
            <w:r w:rsidRPr="00705ED1">
              <w:rPr>
                <w:rFonts w:asciiTheme="majorHAnsi" w:hAnsiTheme="majorHAnsi" w:cstheme="majorHAnsi"/>
              </w:rPr>
              <w:t>Οι μαθητές και οι μαθήτριες είναι σε θέση να:</w:t>
            </w:r>
          </w:p>
        </w:tc>
        <w:tc>
          <w:tcPr>
            <w:tcW w:w="3009" w:type="dxa"/>
            <w:tcMar>
              <w:top w:w="100" w:type="dxa"/>
              <w:left w:w="100" w:type="dxa"/>
              <w:bottom w:w="100" w:type="dxa"/>
              <w:right w:w="100" w:type="dxa"/>
            </w:tcMar>
          </w:tcPr>
          <w:p w14:paraId="5BD0FFB1" w14:textId="77777777" w:rsidR="00DD7FAA" w:rsidRPr="00705ED1" w:rsidRDefault="00DD7FAA">
            <w:pPr>
              <w:rPr>
                <w:rFonts w:asciiTheme="majorHAnsi" w:hAnsiTheme="majorHAnsi" w:cstheme="majorHAnsi"/>
                <w:b/>
              </w:rPr>
            </w:pPr>
          </w:p>
        </w:tc>
      </w:tr>
      <w:tr w:rsidR="00DD7FAA" w:rsidRPr="00705ED1" w14:paraId="7281E757" w14:textId="77777777">
        <w:tc>
          <w:tcPr>
            <w:tcW w:w="3009" w:type="dxa"/>
            <w:tcMar>
              <w:top w:w="100" w:type="dxa"/>
              <w:left w:w="100" w:type="dxa"/>
              <w:bottom w:w="100" w:type="dxa"/>
              <w:right w:w="100" w:type="dxa"/>
            </w:tcMar>
          </w:tcPr>
          <w:p w14:paraId="7887A4E1" w14:textId="77777777" w:rsidR="00DD7FAA" w:rsidRPr="00705ED1" w:rsidRDefault="00923CF5">
            <w:pPr>
              <w:widowControl w:val="0"/>
              <w:spacing w:line="240" w:lineRule="auto"/>
              <w:rPr>
                <w:rFonts w:asciiTheme="majorHAnsi" w:hAnsiTheme="majorHAnsi" w:cstheme="majorHAnsi"/>
                <w:b/>
              </w:rPr>
            </w:pPr>
            <w:r w:rsidRPr="00705ED1">
              <w:rPr>
                <w:rFonts w:asciiTheme="majorHAnsi" w:hAnsiTheme="majorHAnsi" w:cstheme="majorHAnsi"/>
                <w:b/>
              </w:rPr>
              <w:t>Εργαστήριο 1</w:t>
            </w:r>
          </w:p>
        </w:tc>
        <w:tc>
          <w:tcPr>
            <w:tcW w:w="3009" w:type="dxa"/>
            <w:tcMar>
              <w:top w:w="100" w:type="dxa"/>
              <w:left w:w="100" w:type="dxa"/>
              <w:bottom w:w="100" w:type="dxa"/>
              <w:right w:w="100" w:type="dxa"/>
            </w:tcMar>
          </w:tcPr>
          <w:p w14:paraId="06CD4DBE"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εντοπίζουν τα βασικά στοιχεία που χαρακτηρίζουν έναν τόπο (χώρα/πόλη/χωριό κλπ). </w:t>
            </w:r>
          </w:p>
        </w:tc>
        <w:tc>
          <w:tcPr>
            <w:tcW w:w="3009" w:type="dxa"/>
            <w:tcMar>
              <w:top w:w="100" w:type="dxa"/>
              <w:left w:w="100" w:type="dxa"/>
              <w:bottom w:w="100" w:type="dxa"/>
              <w:right w:w="100" w:type="dxa"/>
            </w:tcMar>
          </w:tcPr>
          <w:p w14:paraId="0D2C2B32" w14:textId="77777777" w:rsidR="00DD7FAA" w:rsidRPr="00705ED1" w:rsidRDefault="00923CF5">
            <w:pPr>
              <w:rPr>
                <w:rFonts w:asciiTheme="majorHAnsi" w:hAnsiTheme="majorHAnsi" w:cstheme="majorHAnsi"/>
                <w:b/>
              </w:rPr>
            </w:pPr>
            <w:r w:rsidRPr="00705ED1">
              <w:rPr>
                <w:rFonts w:asciiTheme="majorHAnsi" w:hAnsiTheme="majorHAnsi" w:cstheme="majorHAnsi"/>
              </w:rPr>
              <w:t>Πολύ/Αρκετά/Λίγο/Καθόλου</w:t>
            </w:r>
          </w:p>
        </w:tc>
      </w:tr>
      <w:tr w:rsidR="00DD7FAA" w:rsidRPr="00705ED1" w14:paraId="6469D33A" w14:textId="77777777">
        <w:tc>
          <w:tcPr>
            <w:tcW w:w="3009" w:type="dxa"/>
            <w:tcMar>
              <w:top w:w="100" w:type="dxa"/>
              <w:left w:w="100" w:type="dxa"/>
              <w:bottom w:w="100" w:type="dxa"/>
              <w:right w:w="100" w:type="dxa"/>
            </w:tcMar>
          </w:tcPr>
          <w:p w14:paraId="7C94EE10" w14:textId="77777777" w:rsidR="00DD7FAA" w:rsidRPr="00705ED1" w:rsidRDefault="00DD7FAA">
            <w:pPr>
              <w:widowControl w:val="0"/>
              <w:pBdr>
                <w:top w:val="nil"/>
                <w:left w:val="nil"/>
                <w:bottom w:val="nil"/>
                <w:right w:val="nil"/>
                <w:between w:val="nil"/>
              </w:pBdr>
              <w:spacing w:line="240" w:lineRule="auto"/>
              <w:rPr>
                <w:rFonts w:asciiTheme="majorHAnsi" w:hAnsiTheme="majorHAnsi" w:cstheme="majorHAnsi"/>
                <w:b/>
              </w:rPr>
            </w:pPr>
          </w:p>
        </w:tc>
        <w:tc>
          <w:tcPr>
            <w:tcW w:w="3009" w:type="dxa"/>
            <w:tcMar>
              <w:top w:w="100" w:type="dxa"/>
              <w:left w:w="100" w:type="dxa"/>
              <w:bottom w:w="100" w:type="dxa"/>
              <w:right w:w="100" w:type="dxa"/>
            </w:tcMar>
          </w:tcPr>
          <w:p w14:paraId="787DC695" w14:textId="77777777" w:rsidR="00DD7FAA" w:rsidRPr="00705ED1" w:rsidRDefault="00923CF5">
            <w:pPr>
              <w:rPr>
                <w:rFonts w:asciiTheme="majorHAnsi" w:hAnsiTheme="majorHAnsi" w:cstheme="majorHAnsi"/>
              </w:rPr>
            </w:pPr>
            <w:r w:rsidRPr="00705ED1">
              <w:rPr>
                <w:rFonts w:asciiTheme="majorHAnsi" w:hAnsiTheme="majorHAnsi" w:cstheme="majorHAnsi"/>
              </w:rPr>
              <w:t>αναδεικνύουν τις διαφορές και να εντοπίζουν τις ομοιότητες του τόπου τους σε σχέση με εκείνου των άλλων.</w:t>
            </w:r>
          </w:p>
        </w:tc>
        <w:tc>
          <w:tcPr>
            <w:tcW w:w="3009" w:type="dxa"/>
            <w:tcMar>
              <w:top w:w="100" w:type="dxa"/>
              <w:left w:w="100" w:type="dxa"/>
              <w:bottom w:w="100" w:type="dxa"/>
              <w:right w:w="100" w:type="dxa"/>
            </w:tcMar>
          </w:tcPr>
          <w:p w14:paraId="0C383C31" w14:textId="77777777" w:rsidR="00DD7FAA" w:rsidRPr="00705ED1" w:rsidRDefault="00923CF5">
            <w:pPr>
              <w:rPr>
                <w:rFonts w:asciiTheme="majorHAnsi" w:hAnsiTheme="majorHAnsi" w:cstheme="majorHAnsi"/>
                <w:b/>
              </w:rPr>
            </w:pPr>
            <w:r w:rsidRPr="00705ED1">
              <w:rPr>
                <w:rFonts w:asciiTheme="majorHAnsi" w:hAnsiTheme="majorHAnsi" w:cstheme="majorHAnsi"/>
              </w:rPr>
              <w:t>Πολύ/Αρκετά/Λίγο/Καθόλου</w:t>
            </w:r>
          </w:p>
        </w:tc>
      </w:tr>
      <w:tr w:rsidR="00DD7FAA" w:rsidRPr="00705ED1" w14:paraId="7ECD32BC" w14:textId="77777777">
        <w:tc>
          <w:tcPr>
            <w:tcW w:w="3009" w:type="dxa"/>
            <w:tcMar>
              <w:top w:w="100" w:type="dxa"/>
              <w:left w:w="100" w:type="dxa"/>
              <w:bottom w:w="100" w:type="dxa"/>
              <w:right w:w="100" w:type="dxa"/>
            </w:tcMar>
          </w:tcPr>
          <w:p w14:paraId="4AD95773" w14:textId="77777777" w:rsidR="00DD7FAA" w:rsidRPr="00705ED1" w:rsidRDefault="00923CF5">
            <w:pPr>
              <w:widowControl w:val="0"/>
              <w:pBdr>
                <w:top w:val="nil"/>
                <w:left w:val="nil"/>
                <w:bottom w:val="nil"/>
                <w:right w:val="nil"/>
                <w:between w:val="nil"/>
              </w:pBdr>
              <w:spacing w:line="240" w:lineRule="auto"/>
              <w:rPr>
                <w:rFonts w:asciiTheme="majorHAnsi" w:hAnsiTheme="majorHAnsi" w:cstheme="majorHAnsi"/>
                <w:b/>
              </w:rPr>
            </w:pPr>
            <w:r w:rsidRPr="00705ED1">
              <w:rPr>
                <w:rFonts w:asciiTheme="majorHAnsi" w:hAnsiTheme="majorHAnsi" w:cstheme="majorHAnsi"/>
                <w:b/>
              </w:rPr>
              <w:t>Εργαστήριο 2</w:t>
            </w:r>
          </w:p>
        </w:tc>
        <w:tc>
          <w:tcPr>
            <w:tcW w:w="3009" w:type="dxa"/>
            <w:tcMar>
              <w:top w:w="100" w:type="dxa"/>
              <w:left w:w="100" w:type="dxa"/>
              <w:bottom w:w="100" w:type="dxa"/>
              <w:right w:w="100" w:type="dxa"/>
            </w:tcMar>
          </w:tcPr>
          <w:p w14:paraId="0EFCA887" w14:textId="77777777" w:rsidR="00DD7FAA" w:rsidRPr="00705ED1" w:rsidRDefault="00923CF5">
            <w:pPr>
              <w:rPr>
                <w:rFonts w:asciiTheme="majorHAnsi" w:hAnsiTheme="majorHAnsi" w:cstheme="majorHAnsi"/>
                <w:b/>
              </w:rPr>
            </w:pPr>
            <w:r w:rsidRPr="00705ED1">
              <w:rPr>
                <w:rFonts w:asciiTheme="majorHAnsi" w:hAnsiTheme="majorHAnsi" w:cstheme="majorHAnsi"/>
              </w:rPr>
              <w:t>διατυπώνουν τις έννοιες της διαφορετικότητας και της φιλοξενίας.</w:t>
            </w:r>
          </w:p>
        </w:tc>
        <w:tc>
          <w:tcPr>
            <w:tcW w:w="3009" w:type="dxa"/>
            <w:tcMar>
              <w:top w:w="100" w:type="dxa"/>
              <w:left w:w="100" w:type="dxa"/>
              <w:bottom w:w="100" w:type="dxa"/>
              <w:right w:w="100" w:type="dxa"/>
            </w:tcMar>
          </w:tcPr>
          <w:p w14:paraId="0DD9FD0A" w14:textId="77777777" w:rsidR="00DD7FAA" w:rsidRPr="00705ED1" w:rsidRDefault="00923CF5">
            <w:pPr>
              <w:rPr>
                <w:rFonts w:asciiTheme="majorHAnsi" w:hAnsiTheme="majorHAnsi" w:cstheme="majorHAnsi"/>
                <w:b/>
              </w:rPr>
            </w:pPr>
            <w:r w:rsidRPr="00705ED1">
              <w:rPr>
                <w:rFonts w:asciiTheme="majorHAnsi" w:hAnsiTheme="majorHAnsi" w:cstheme="majorHAnsi"/>
              </w:rPr>
              <w:t>Πολύ/Αρκετά/Λίγο/Καθόλου</w:t>
            </w:r>
          </w:p>
        </w:tc>
      </w:tr>
      <w:tr w:rsidR="00DD7FAA" w:rsidRPr="00705ED1" w14:paraId="2F559725" w14:textId="77777777">
        <w:tc>
          <w:tcPr>
            <w:tcW w:w="3009" w:type="dxa"/>
            <w:tcMar>
              <w:top w:w="100" w:type="dxa"/>
              <w:left w:w="100" w:type="dxa"/>
              <w:bottom w:w="100" w:type="dxa"/>
              <w:right w:w="100" w:type="dxa"/>
            </w:tcMar>
          </w:tcPr>
          <w:p w14:paraId="212048CA" w14:textId="77777777" w:rsidR="00DD7FAA" w:rsidRPr="00705ED1" w:rsidRDefault="00DD7FAA">
            <w:pPr>
              <w:widowControl w:val="0"/>
              <w:pBdr>
                <w:top w:val="nil"/>
                <w:left w:val="nil"/>
                <w:bottom w:val="nil"/>
                <w:right w:val="nil"/>
                <w:between w:val="nil"/>
              </w:pBdr>
              <w:spacing w:line="240" w:lineRule="auto"/>
              <w:rPr>
                <w:rFonts w:asciiTheme="majorHAnsi" w:hAnsiTheme="majorHAnsi" w:cstheme="majorHAnsi"/>
                <w:b/>
              </w:rPr>
            </w:pPr>
          </w:p>
        </w:tc>
        <w:tc>
          <w:tcPr>
            <w:tcW w:w="3009" w:type="dxa"/>
            <w:tcMar>
              <w:top w:w="100" w:type="dxa"/>
              <w:left w:w="100" w:type="dxa"/>
              <w:bottom w:w="100" w:type="dxa"/>
              <w:right w:w="100" w:type="dxa"/>
            </w:tcMar>
          </w:tcPr>
          <w:p w14:paraId="6E9535D6"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 αντιλαμβάνονται τη συσχέτιση μεταξύ διαφορετικότητας, της αποδοχής και της φιλοξενίας.</w:t>
            </w:r>
          </w:p>
        </w:tc>
        <w:tc>
          <w:tcPr>
            <w:tcW w:w="3009" w:type="dxa"/>
            <w:tcMar>
              <w:top w:w="100" w:type="dxa"/>
              <w:left w:w="100" w:type="dxa"/>
              <w:bottom w:w="100" w:type="dxa"/>
              <w:right w:w="100" w:type="dxa"/>
            </w:tcMar>
          </w:tcPr>
          <w:p w14:paraId="6D3F4561" w14:textId="77777777" w:rsidR="00DD7FAA" w:rsidRPr="00705ED1" w:rsidRDefault="00923CF5">
            <w:pPr>
              <w:rPr>
                <w:rFonts w:asciiTheme="majorHAnsi" w:hAnsiTheme="majorHAnsi" w:cstheme="majorHAnsi"/>
                <w:b/>
              </w:rPr>
            </w:pPr>
            <w:r w:rsidRPr="00705ED1">
              <w:rPr>
                <w:rFonts w:asciiTheme="majorHAnsi" w:hAnsiTheme="majorHAnsi" w:cstheme="majorHAnsi"/>
              </w:rPr>
              <w:t>Πολύ/Αρκετά/Λίγο/Καθόλου</w:t>
            </w:r>
          </w:p>
        </w:tc>
      </w:tr>
      <w:tr w:rsidR="00DD7FAA" w:rsidRPr="00705ED1" w14:paraId="34A2336C" w14:textId="77777777">
        <w:tc>
          <w:tcPr>
            <w:tcW w:w="3009" w:type="dxa"/>
            <w:tcMar>
              <w:top w:w="100" w:type="dxa"/>
              <w:left w:w="100" w:type="dxa"/>
              <w:bottom w:w="100" w:type="dxa"/>
              <w:right w:w="100" w:type="dxa"/>
            </w:tcMar>
          </w:tcPr>
          <w:p w14:paraId="0194387E" w14:textId="77777777" w:rsidR="00DD7FAA" w:rsidRPr="00705ED1" w:rsidRDefault="00923CF5">
            <w:pPr>
              <w:widowControl w:val="0"/>
              <w:pBdr>
                <w:top w:val="nil"/>
                <w:left w:val="nil"/>
                <w:bottom w:val="nil"/>
                <w:right w:val="nil"/>
                <w:between w:val="nil"/>
              </w:pBdr>
              <w:spacing w:line="240" w:lineRule="auto"/>
              <w:rPr>
                <w:rFonts w:asciiTheme="majorHAnsi" w:hAnsiTheme="majorHAnsi" w:cstheme="majorHAnsi"/>
                <w:b/>
              </w:rPr>
            </w:pPr>
            <w:r w:rsidRPr="00705ED1">
              <w:rPr>
                <w:rFonts w:asciiTheme="majorHAnsi" w:hAnsiTheme="majorHAnsi" w:cstheme="majorHAnsi"/>
                <w:b/>
              </w:rPr>
              <w:t>Εργαστήριο 3</w:t>
            </w:r>
          </w:p>
        </w:tc>
        <w:tc>
          <w:tcPr>
            <w:tcW w:w="3009" w:type="dxa"/>
            <w:tcMar>
              <w:top w:w="100" w:type="dxa"/>
              <w:left w:w="100" w:type="dxa"/>
              <w:bottom w:w="100" w:type="dxa"/>
              <w:right w:w="100" w:type="dxa"/>
            </w:tcMar>
          </w:tcPr>
          <w:p w14:paraId="2E47E948" w14:textId="77777777" w:rsidR="00DD7FAA" w:rsidRPr="00705ED1" w:rsidRDefault="00923CF5">
            <w:pPr>
              <w:rPr>
                <w:rFonts w:asciiTheme="majorHAnsi" w:hAnsiTheme="majorHAnsi" w:cstheme="majorHAnsi"/>
                <w:b/>
              </w:rPr>
            </w:pPr>
            <w:r w:rsidRPr="00705ED1">
              <w:rPr>
                <w:rFonts w:asciiTheme="majorHAnsi" w:hAnsiTheme="majorHAnsi" w:cstheme="majorHAnsi"/>
                <w:color w:val="202122"/>
              </w:rPr>
              <w:t>εντοπίζουν και να ονομάζουν τα βασικά επαγγέλματα τα οποία σχετίζονται με τη φιλοξενία.</w:t>
            </w:r>
          </w:p>
        </w:tc>
        <w:tc>
          <w:tcPr>
            <w:tcW w:w="3009" w:type="dxa"/>
            <w:tcMar>
              <w:top w:w="100" w:type="dxa"/>
              <w:left w:w="100" w:type="dxa"/>
              <w:bottom w:w="100" w:type="dxa"/>
              <w:right w:w="100" w:type="dxa"/>
            </w:tcMar>
          </w:tcPr>
          <w:p w14:paraId="17CD28C8" w14:textId="77777777" w:rsidR="00DD7FAA" w:rsidRPr="00705ED1" w:rsidRDefault="00923CF5">
            <w:pPr>
              <w:rPr>
                <w:rFonts w:asciiTheme="majorHAnsi" w:hAnsiTheme="majorHAnsi" w:cstheme="majorHAnsi"/>
                <w:b/>
              </w:rPr>
            </w:pPr>
            <w:r w:rsidRPr="00705ED1">
              <w:rPr>
                <w:rFonts w:asciiTheme="majorHAnsi" w:hAnsiTheme="majorHAnsi" w:cstheme="majorHAnsi"/>
              </w:rPr>
              <w:t>Πολύ/Αρκετά/Λίγο/Καθόλου</w:t>
            </w:r>
          </w:p>
        </w:tc>
      </w:tr>
      <w:tr w:rsidR="00DD7FAA" w:rsidRPr="00705ED1" w14:paraId="62011E83" w14:textId="77777777">
        <w:tc>
          <w:tcPr>
            <w:tcW w:w="3009" w:type="dxa"/>
            <w:tcMar>
              <w:top w:w="100" w:type="dxa"/>
              <w:left w:w="100" w:type="dxa"/>
              <w:bottom w:w="100" w:type="dxa"/>
              <w:right w:w="100" w:type="dxa"/>
            </w:tcMar>
          </w:tcPr>
          <w:p w14:paraId="4D9B7F40" w14:textId="77777777" w:rsidR="00DD7FAA" w:rsidRPr="00705ED1" w:rsidRDefault="00DD7FAA">
            <w:pPr>
              <w:widowControl w:val="0"/>
              <w:pBdr>
                <w:top w:val="nil"/>
                <w:left w:val="nil"/>
                <w:bottom w:val="nil"/>
                <w:right w:val="nil"/>
                <w:between w:val="nil"/>
              </w:pBdr>
              <w:spacing w:line="240" w:lineRule="auto"/>
              <w:rPr>
                <w:rFonts w:asciiTheme="majorHAnsi" w:hAnsiTheme="majorHAnsi" w:cstheme="majorHAnsi"/>
                <w:b/>
              </w:rPr>
            </w:pPr>
          </w:p>
        </w:tc>
        <w:tc>
          <w:tcPr>
            <w:tcW w:w="3009" w:type="dxa"/>
            <w:tcMar>
              <w:top w:w="100" w:type="dxa"/>
              <w:left w:w="100" w:type="dxa"/>
              <w:bottom w:w="100" w:type="dxa"/>
              <w:right w:w="100" w:type="dxa"/>
            </w:tcMar>
          </w:tcPr>
          <w:p w14:paraId="616DA79B" w14:textId="77777777" w:rsidR="00DD7FAA" w:rsidRPr="00705ED1" w:rsidRDefault="00923CF5">
            <w:pPr>
              <w:rPr>
                <w:rFonts w:asciiTheme="majorHAnsi" w:hAnsiTheme="majorHAnsi" w:cstheme="majorHAnsi"/>
                <w:b/>
              </w:rPr>
            </w:pPr>
            <w:r w:rsidRPr="00705ED1">
              <w:rPr>
                <w:rFonts w:asciiTheme="majorHAnsi" w:hAnsiTheme="majorHAnsi" w:cstheme="majorHAnsi"/>
                <w:color w:val="202122"/>
              </w:rPr>
              <w:t>αντιλαμβάνονται την αλυσίδα των επαγγελμάτων που σχετίζονται με την φιλοξενία</w:t>
            </w:r>
          </w:p>
        </w:tc>
        <w:tc>
          <w:tcPr>
            <w:tcW w:w="3009" w:type="dxa"/>
            <w:tcMar>
              <w:top w:w="100" w:type="dxa"/>
              <w:left w:w="100" w:type="dxa"/>
              <w:bottom w:w="100" w:type="dxa"/>
              <w:right w:w="100" w:type="dxa"/>
            </w:tcMar>
          </w:tcPr>
          <w:p w14:paraId="46C3D64D" w14:textId="77777777" w:rsidR="00DD7FAA" w:rsidRPr="00705ED1" w:rsidRDefault="00923CF5">
            <w:pPr>
              <w:rPr>
                <w:rFonts w:asciiTheme="majorHAnsi" w:hAnsiTheme="majorHAnsi" w:cstheme="majorHAnsi"/>
                <w:b/>
              </w:rPr>
            </w:pPr>
            <w:r w:rsidRPr="00705ED1">
              <w:rPr>
                <w:rFonts w:asciiTheme="majorHAnsi" w:hAnsiTheme="majorHAnsi" w:cstheme="majorHAnsi"/>
              </w:rPr>
              <w:t>Πολύ/Αρκετά/Λίγο/Καθόλου</w:t>
            </w:r>
          </w:p>
        </w:tc>
      </w:tr>
      <w:tr w:rsidR="00DD7FAA" w:rsidRPr="00705ED1" w14:paraId="16369547" w14:textId="77777777">
        <w:tc>
          <w:tcPr>
            <w:tcW w:w="3009" w:type="dxa"/>
            <w:tcMar>
              <w:top w:w="100" w:type="dxa"/>
              <w:left w:w="100" w:type="dxa"/>
              <w:bottom w:w="100" w:type="dxa"/>
              <w:right w:w="100" w:type="dxa"/>
            </w:tcMar>
          </w:tcPr>
          <w:p w14:paraId="5FFC7FEC" w14:textId="77777777" w:rsidR="00DD7FAA" w:rsidRPr="00705ED1" w:rsidRDefault="00923CF5">
            <w:pPr>
              <w:widowControl w:val="0"/>
              <w:pBdr>
                <w:top w:val="nil"/>
                <w:left w:val="nil"/>
                <w:bottom w:val="nil"/>
                <w:right w:val="nil"/>
                <w:between w:val="nil"/>
              </w:pBdr>
              <w:spacing w:line="240" w:lineRule="auto"/>
              <w:rPr>
                <w:rFonts w:asciiTheme="majorHAnsi" w:hAnsiTheme="majorHAnsi" w:cstheme="majorHAnsi"/>
                <w:b/>
              </w:rPr>
            </w:pPr>
            <w:r w:rsidRPr="00705ED1">
              <w:rPr>
                <w:rFonts w:asciiTheme="majorHAnsi" w:hAnsiTheme="majorHAnsi" w:cstheme="majorHAnsi"/>
                <w:b/>
              </w:rPr>
              <w:t>Εργαστήριο 4</w:t>
            </w:r>
          </w:p>
        </w:tc>
        <w:tc>
          <w:tcPr>
            <w:tcW w:w="3009" w:type="dxa"/>
            <w:tcMar>
              <w:top w:w="100" w:type="dxa"/>
              <w:left w:w="100" w:type="dxa"/>
              <w:bottom w:w="100" w:type="dxa"/>
              <w:right w:w="100" w:type="dxa"/>
            </w:tcMar>
          </w:tcPr>
          <w:p w14:paraId="74C475FF" w14:textId="77777777" w:rsidR="00DD7FAA" w:rsidRPr="00705ED1" w:rsidRDefault="00923CF5">
            <w:pPr>
              <w:rPr>
                <w:rFonts w:asciiTheme="majorHAnsi" w:hAnsiTheme="majorHAnsi" w:cstheme="majorHAnsi"/>
                <w:b/>
              </w:rPr>
            </w:pPr>
            <w:r w:rsidRPr="00705ED1">
              <w:rPr>
                <w:rFonts w:asciiTheme="majorHAnsi" w:hAnsiTheme="majorHAnsi" w:cstheme="majorHAnsi"/>
              </w:rPr>
              <w:t>αντιλαμβάνονται τα βασικά βήματα λήψης αποφάσεων που αφορούν την οργάνωση μιας επιχείρησης</w:t>
            </w:r>
          </w:p>
        </w:tc>
        <w:tc>
          <w:tcPr>
            <w:tcW w:w="3009" w:type="dxa"/>
            <w:tcMar>
              <w:top w:w="100" w:type="dxa"/>
              <w:left w:w="100" w:type="dxa"/>
              <w:bottom w:w="100" w:type="dxa"/>
              <w:right w:w="100" w:type="dxa"/>
            </w:tcMar>
          </w:tcPr>
          <w:p w14:paraId="2FEF9BBE" w14:textId="77777777" w:rsidR="00DD7FAA" w:rsidRPr="00705ED1" w:rsidRDefault="00923CF5">
            <w:pPr>
              <w:rPr>
                <w:rFonts w:asciiTheme="majorHAnsi" w:hAnsiTheme="majorHAnsi" w:cstheme="majorHAnsi"/>
                <w:b/>
              </w:rPr>
            </w:pPr>
            <w:r w:rsidRPr="00705ED1">
              <w:rPr>
                <w:rFonts w:asciiTheme="majorHAnsi" w:hAnsiTheme="majorHAnsi" w:cstheme="majorHAnsi"/>
              </w:rPr>
              <w:t>Πολύ/Αρκετά/Λίγο/Καθόλου</w:t>
            </w:r>
          </w:p>
        </w:tc>
      </w:tr>
      <w:tr w:rsidR="00DD7FAA" w:rsidRPr="00705ED1" w14:paraId="2AE83252" w14:textId="77777777">
        <w:tc>
          <w:tcPr>
            <w:tcW w:w="3009" w:type="dxa"/>
            <w:tcMar>
              <w:top w:w="100" w:type="dxa"/>
              <w:left w:w="100" w:type="dxa"/>
              <w:bottom w:w="100" w:type="dxa"/>
              <w:right w:w="100" w:type="dxa"/>
            </w:tcMar>
          </w:tcPr>
          <w:p w14:paraId="470982AF" w14:textId="77777777" w:rsidR="00DD7FAA" w:rsidRPr="00705ED1" w:rsidRDefault="00DD7FAA">
            <w:pPr>
              <w:widowControl w:val="0"/>
              <w:pBdr>
                <w:top w:val="nil"/>
                <w:left w:val="nil"/>
                <w:bottom w:val="nil"/>
                <w:right w:val="nil"/>
                <w:between w:val="nil"/>
              </w:pBdr>
              <w:spacing w:line="240" w:lineRule="auto"/>
              <w:rPr>
                <w:rFonts w:asciiTheme="majorHAnsi" w:hAnsiTheme="majorHAnsi" w:cstheme="majorHAnsi"/>
                <w:b/>
              </w:rPr>
            </w:pPr>
          </w:p>
        </w:tc>
        <w:tc>
          <w:tcPr>
            <w:tcW w:w="3009" w:type="dxa"/>
            <w:tcMar>
              <w:top w:w="100" w:type="dxa"/>
              <w:left w:w="100" w:type="dxa"/>
              <w:bottom w:w="100" w:type="dxa"/>
              <w:right w:w="100" w:type="dxa"/>
            </w:tcMar>
          </w:tcPr>
          <w:p w14:paraId="52E74EC3" w14:textId="77777777" w:rsidR="00DD7FAA" w:rsidRPr="00705ED1" w:rsidRDefault="00923CF5">
            <w:pPr>
              <w:rPr>
                <w:rFonts w:asciiTheme="majorHAnsi" w:hAnsiTheme="majorHAnsi" w:cstheme="majorHAnsi"/>
              </w:rPr>
            </w:pPr>
            <w:r w:rsidRPr="00705ED1">
              <w:rPr>
                <w:rFonts w:asciiTheme="majorHAnsi" w:hAnsiTheme="majorHAnsi" w:cstheme="majorHAnsi"/>
              </w:rPr>
              <w:t>περιγράφουν τα ιδιαίτερα χαρακτηριστικά που έχει μια επιχείρηση που δραστηριοποιείται στο πεδίο της φιλοξενίας.</w:t>
            </w:r>
          </w:p>
          <w:p w14:paraId="0EC56ADB" w14:textId="77777777" w:rsidR="00DD7FAA" w:rsidRPr="00705ED1" w:rsidRDefault="00DD7FAA">
            <w:pPr>
              <w:widowControl w:val="0"/>
              <w:pBdr>
                <w:top w:val="nil"/>
                <w:left w:val="nil"/>
                <w:bottom w:val="nil"/>
                <w:right w:val="nil"/>
                <w:between w:val="nil"/>
              </w:pBdr>
              <w:spacing w:line="240" w:lineRule="auto"/>
              <w:rPr>
                <w:rFonts w:asciiTheme="majorHAnsi" w:hAnsiTheme="majorHAnsi" w:cstheme="majorHAnsi"/>
                <w:b/>
              </w:rPr>
            </w:pPr>
          </w:p>
        </w:tc>
        <w:tc>
          <w:tcPr>
            <w:tcW w:w="3009" w:type="dxa"/>
            <w:tcMar>
              <w:top w:w="100" w:type="dxa"/>
              <w:left w:w="100" w:type="dxa"/>
              <w:bottom w:w="100" w:type="dxa"/>
              <w:right w:w="100" w:type="dxa"/>
            </w:tcMar>
          </w:tcPr>
          <w:p w14:paraId="46A10922" w14:textId="77777777" w:rsidR="00DD7FAA" w:rsidRPr="00705ED1" w:rsidRDefault="00923CF5">
            <w:pPr>
              <w:rPr>
                <w:rFonts w:asciiTheme="majorHAnsi" w:hAnsiTheme="majorHAnsi" w:cstheme="majorHAnsi"/>
                <w:b/>
              </w:rPr>
            </w:pPr>
            <w:r w:rsidRPr="00705ED1">
              <w:rPr>
                <w:rFonts w:asciiTheme="majorHAnsi" w:hAnsiTheme="majorHAnsi" w:cstheme="majorHAnsi"/>
              </w:rPr>
              <w:t>Πολύ/Αρκετά/Λίγο/Καθόλου</w:t>
            </w:r>
          </w:p>
        </w:tc>
      </w:tr>
      <w:tr w:rsidR="00DD7FAA" w:rsidRPr="00705ED1" w14:paraId="6A8CCB4B" w14:textId="77777777">
        <w:tc>
          <w:tcPr>
            <w:tcW w:w="3009" w:type="dxa"/>
            <w:tcMar>
              <w:top w:w="100" w:type="dxa"/>
              <w:left w:w="100" w:type="dxa"/>
              <w:bottom w:w="100" w:type="dxa"/>
              <w:right w:w="100" w:type="dxa"/>
            </w:tcMar>
          </w:tcPr>
          <w:p w14:paraId="28DF4CE1" w14:textId="77777777" w:rsidR="00DD7FAA" w:rsidRPr="00705ED1" w:rsidRDefault="00923CF5">
            <w:pPr>
              <w:widowControl w:val="0"/>
              <w:pBdr>
                <w:top w:val="nil"/>
                <w:left w:val="nil"/>
                <w:bottom w:val="nil"/>
                <w:right w:val="nil"/>
                <w:between w:val="nil"/>
              </w:pBdr>
              <w:spacing w:line="240" w:lineRule="auto"/>
              <w:rPr>
                <w:rFonts w:asciiTheme="majorHAnsi" w:hAnsiTheme="majorHAnsi" w:cstheme="majorHAnsi"/>
                <w:b/>
              </w:rPr>
            </w:pPr>
            <w:r w:rsidRPr="00705ED1">
              <w:rPr>
                <w:rFonts w:asciiTheme="majorHAnsi" w:hAnsiTheme="majorHAnsi" w:cstheme="majorHAnsi"/>
                <w:b/>
              </w:rPr>
              <w:t>Εργαστήριο 5</w:t>
            </w:r>
          </w:p>
        </w:tc>
        <w:tc>
          <w:tcPr>
            <w:tcW w:w="3009" w:type="dxa"/>
            <w:tcMar>
              <w:top w:w="100" w:type="dxa"/>
              <w:left w:w="100" w:type="dxa"/>
              <w:bottom w:w="100" w:type="dxa"/>
              <w:right w:w="100" w:type="dxa"/>
            </w:tcMar>
          </w:tcPr>
          <w:p w14:paraId="19952C75"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αντιλαμβάνονται τη σημασία της βιώσιμης και αειφόρας επιχειρηματικής ανάπτυξης </w:t>
            </w:r>
          </w:p>
          <w:p w14:paraId="0AD73A62" w14:textId="77777777" w:rsidR="00DD7FAA" w:rsidRPr="00705ED1" w:rsidRDefault="00DD7FAA">
            <w:pPr>
              <w:rPr>
                <w:rFonts w:asciiTheme="majorHAnsi" w:hAnsiTheme="majorHAnsi" w:cstheme="majorHAnsi"/>
              </w:rPr>
            </w:pPr>
          </w:p>
          <w:p w14:paraId="7DE765B7" w14:textId="77777777" w:rsidR="00DD7FAA" w:rsidRPr="00705ED1" w:rsidRDefault="00DD7FAA">
            <w:pPr>
              <w:widowControl w:val="0"/>
              <w:spacing w:line="240" w:lineRule="auto"/>
              <w:rPr>
                <w:rFonts w:asciiTheme="majorHAnsi" w:hAnsiTheme="majorHAnsi" w:cstheme="majorHAnsi"/>
                <w:highlight w:val="yellow"/>
              </w:rPr>
            </w:pPr>
          </w:p>
          <w:p w14:paraId="31360C73" w14:textId="77777777" w:rsidR="00DD7FAA" w:rsidRPr="00705ED1" w:rsidRDefault="00DD7FAA">
            <w:pPr>
              <w:widowControl w:val="0"/>
              <w:pBdr>
                <w:top w:val="nil"/>
                <w:left w:val="nil"/>
                <w:bottom w:val="nil"/>
                <w:right w:val="nil"/>
                <w:between w:val="nil"/>
              </w:pBdr>
              <w:spacing w:line="240" w:lineRule="auto"/>
              <w:rPr>
                <w:rFonts w:asciiTheme="majorHAnsi" w:hAnsiTheme="majorHAnsi" w:cstheme="majorHAnsi"/>
                <w:b/>
              </w:rPr>
            </w:pPr>
          </w:p>
        </w:tc>
        <w:tc>
          <w:tcPr>
            <w:tcW w:w="3009" w:type="dxa"/>
            <w:tcMar>
              <w:top w:w="100" w:type="dxa"/>
              <w:left w:w="100" w:type="dxa"/>
              <w:bottom w:w="100" w:type="dxa"/>
              <w:right w:w="100" w:type="dxa"/>
            </w:tcMar>
          </w:tcPr>
          <w:p w14:paraId="01887212" w14:textId="77777777" w:rsidR="00DD7FAA" w:rsidRPr="00705ED1" w:rsidRDefault="00923CF5">
            <w:pPr>
              <w:rPr>
                <w:rFonts w:asciiTheme="majorHAnsi" w:hAnsiTheme="majorHAnsi" w:cstheme="majorHAnsi"/>
                <w:b/>
              </w:rPr>
            </w:pPr>
            <w:r w:rsidRPr="00705ED1">
              <w:rPr>
                <w:rFonts w:asciiTheme="majorHAnsi" w:hAnsiTheme="majorHAnsi" w:cstheme="majorHAnsi"/>
              </w:rPr>
              <w:t>Πολύ/Αρκετά/Λίγο/Καθόλου</w:t>
            </w:r>
          </w:p>
        </w:tc>
      </w:tr>
      <w:tr w:rsidR="00DD7FAA" w:rsidRPr="00705ED1" w14:paraId="6DFC06FC" w14:textId="77777777">
        <w:tc>
          <w:tcPr>
            <w:tcW w:w="3009" w:type="dxa"/>
            <w:tcMar>
              <w:top w:w="100" w:type="dxa"/>
              <w:left w:w="100" w:type="dxa"/>
              <w:bottom w:w="100" w:type="dxa"/>
              <w:right w:w="100" w:type="dxa"/>
            </w:tcMar>
          </w:tcPr>
          <w:p w14:paraId="365FE346" w14:textId="77777777" w:rsidR="00DD7FAA" w:rsidRPr="00705ED1" w:rsidRDefault="00DD7FAA">
            <w:pPr>
              <w:widowControl w:val="0"/>
              <w:pBdr>
                <w:top w:val="nil"/>
                <w:left w:val="nil"/>
                <w:bottom w:val="nil"/>
                <w:right w:val="nil"/>
                <w:between w:val="nil"/>
              </w:pBdr>
              <w:spacing w:line="240" w:lineRule="auto"/>
              <w:rPr>
                <w:rFonts w:asciiTheme="majorHAnsi" w:hAnsiTheme="majorHAnsi" w:cstheme="majorHAnsi"/>
                <w:b/>
              </w:rPr>
            </w:pPr>
          </w:p>
        </w:tc>
        <w:tc>
          <w:tcPr>
            <w:tcW w:w="3009" w:type="dxa"/>
            <w:tcMar>
              <w:top w:w="100" w:type="dxa"/>
              <w:left w:w="100" w:type="dxa"/>
              <w:bottom w:w="100" w:type="dxa"/>
              <w:right w:w="100" w:type="dxa"/>
            </w:tcMar>
          </w:tcPr>
          <w:p w14:paraId="179ED05F" w14:textId="77777777" w:rsidR="00DD7FAA" w:rsidRPr="00705ED1" w:rsidRDefault="00923CF5">
            <w:pPr>
              <w:rPr>
                <w:rFonts w:asciiTheme="majorHAnsi" w:hAnsiTheme="majorHAnsi" w:cstheme="majorHAnsi"/>
                <w:b/>
              </w:rPr>
            </w:pPr>
            <w:r w:rsidRPr="00705ED1">
              <w:rPr>
                <w:rFonts w:asciiTheme="majorHAnsi" w:hAnsiTheme="majorHAnsi" w:cstheme="majorHAnsi"/>
              </w:rPr>
              <w:t>προτείνουν παρεμβάσεις για να διορθώσουν στάσεις και συμπεριφορές που αντίκεινται στις αρχές της επιχειρηματικής ανάπτυξης με σεβασμό στο περιβάλλον</w:t>
            </w:r>
          </w:p>
        </w:tc>
        <w:tc>
          <w:tcPr>
            <w:tcW w:w="3009" w:type="dxa"/>
            <w:tcMar>
              <w:top w:w="100" w:type="dxa"/>
              <w:left w:w="100" w:type="dxa"/>
              <w:bottom w:w="100" w:type="dxa"/>
              <w:right w:w="100" w:type="dxa"/>
            </w:tcMar>
          </w:tcPr>
          <w:p w14:paraId="42AC7B1E" w14:textId="77777777" w:rsidR="00DD7FAA" w:rsidRPr="00705ED1" w:rsidRDefault="00923CF5">
            <w:pPr>
              <w:rPr>
                <w:rFonts w:asciiTheme="majorHAnsi" w:hAnsiTheme="majorHAnsi" w:cstheme="majorHAnsi"/>
                <w:b/>
              </w:rPr>
            </w:pPr>
            <w:r w:rsidRPr="00705ED1">
              <w:rPr>
                <w:rFonts w:asciiTheme="majorHAnsi" w:hAnsiTheme="majorHAnsi" w:cstheme="majorHAnsi"/>
              </w:rPr>
              <w:t>Πολύ/Αρκετά/Λίγο/Καθόλου</w:t>
            </w:r>
          </w:p>
        </w:tc>
      </w:tr>
      <w:tr w:rsidR="00DD7FAA" w:rsidRPr="00705ED1" w14:paraId="056CE81B" w14:textId="77777777">
        <w:tc>
          <w:tcPr>
            <w:tcW w:w="3009" w:type="dxa"/>
            <w:tcMar>
              <w:top w:w="100" w:type="dxa"/>
              <w:left w:w="100" w:type="dxa"/>
              <w:bottom w:w="100" w:type="dxa"/>
              <w:right w:w="100" w:type="dxa"/>
            </w:tcMar>
          </w:tcPr>
          <w:p w14:paraId="78A4F09F" w14:textId="77777777" w:rsidR="00DD7FAA" w:rsidRPr="00705ED1" w:rsidRDefault="00923CF5">
            <w:pPr>
              <w:widowControl w:val="0"/>
              <w:pBdr>
                <w:top w:val="nil"/>
                <w:left w:val="nil"/>
                <w:bottom w:val="nil"/>
                <w:right w:val="nil"/>
                <w:between w:val="nil"/>
              </w:pBdr>
              <w:spacing w:line="240" w:lineRule="auto"/>
              <w:rPr>
                <w:rFonts w:asciiTheme="majorHAnsi" w:hAnsiTheme="majorHAnsi" w:cstheme="majorHAnsi"/>
                <w:b/>
              </w:rPr>
            </w:pPr>
            <w:r w:rsidRPr="00705ED1">
              <w:rPr>
                <w:rFonts w:asciiTheme="majorHAnsi" w:hAnsiTheme="majorHAnsi" w:cstheme="majorHAnsi"/>
                <w:b/>
              </w:rPr>
              <w:t>Εργαστήριο 6</w:t>
            </w:r>
          </w:p>
        </w:tc>
        <w:tc>
          <w:tcPr>
            <w:tcW w:w="3009" w:type="dxa"/>
            <w:tcMar>
              <w:top w:w="100" w:type="dxa"/>
              <w:left w:w="100" w:type="dxa"/>
              <w:bottom w:w="100" w:type="dxa"/>
              <w:right w:w="100" w:type="dxa"/>
            </w:tcMar>
          </w:tcPr>
          <w:p w14:paraId="6AB0065C" w14:textId="77777777" w:rsidR="00DD7FAA" w:rsidRPr="00705ED1" w:rsidRDefault="00923CF5">
            <w:pPr>
              <w:rPr>
                <w:rFonts w:asciiTheme="majorHAnsi" w:hAnsiTheme="majorHAnsi" w:cstheme="majorHAnsi"/>
              </w:rPr>
            </w:pPr>
            <w:r w:rsidRPr="00705ED1">
              <w:rPr>
                <w:rFonts w:asciiTheme="majorHAnsi" w:hAnsiTheme="majorHAnsi" w:cstheme="majorHAnsi"/>
              </w:rPr>
              <w:t>φαντάζονται μια “διαφορετικού τύπου” φιλοξενία για τον τόπο τους</w:t>
            </w:r>
          </w:p>
          <w:p w14:paraId="7DF0E856" w14:textId="77777777" w:rsidR="00DD7FAA" w:rsidRPr="00705ED1" w:rsidRDefault="00DD7FAA">
            <w:pPr>
              <w:rPr>
                <w:rFonts w:asciiTheme="majorHAnsi" w:hAnsiTheme="majorHAnsi" w:cstheme="majorHAnsi"/>
              </w:rPr>
            </w:pPr>
          </w:p>
          <w:p w14:paraId="1E0E212F" w14:textId="77777777" w:rsidR="00DD7FAA" w:rsidRPr="00705ED1" w:rsidRDefault="00DD7FAA">
            <w:pPr>
              <w:widowControl w:val="0"/>
              <w:pBdr>
                <w:top w:val="nil"/>
                <w:left w:val="nil"/>
                <w:bottom w:val="nil"/>
                <w:right w:val="nil"/>
                <w:between w:val="nil"/>
              </w:pBdr>
              <w:spacing w:line="240" w:lineRule="auto"/>
              <w:rPr>
                <w:rFonts w:asciiTheme="majorHAnsi" w:hAnsiTheme="majorHAnsi" w:cstheme="majorHAnsi"/>
                <w:b/>
              </w:rPr>
            </w:pPr>
          </w:p>
        </w:tc>
        <w:tc>
          <w:tcPr>
            <w:tcW w:w="3009" w:type="dxa"/>
            <w:tcMar>
              <w:top w:w="100" w:type="dxa"/>
              <w:left w:w="100" w:type="dxa"/>
              <w:bottom w:w="100" w:type="dxa"/>
              <w:right w:w="100" w:type="dxa"/>
            </w:tcMar>
          </w:tcPr>
          <w:p w14:paraId="1F1BB7F5" w14:textId="77777777" w:rsidR="00DD7FAA" w:rsidRPr="00705ED1" w:rsidRDefault="00923CF5">
            <w:pPr>
              <w:rPr>
                <w:rFonts w:asciiTheme="majorHAnsi" w:hAnsiTheme="majorHAnsi" w:cstheme="majorHAnsi"/>
                <w:b/>
              </w:rPr>
            </w:pPr>
            <w:r w:rsidRPr="00705ED1">
              <w:rPr>
                <w:rFonts w:asciiTheme="majorHAnsi" w:hAnsiTheme="majorHAnsi" w:cstheme="majorHAnsi"/>
              </w:rPr>
              <w:t>Πολύ/Αρκετά/Λίγο/Καθόλου</w:t>
            </w:r>
          </w:p>
        </w:tc>
      </w:tr>
      <w:tr w:rsidR="00DD7FAA" w:rsidRPr="00705ED1" w14:paraId="3B6D9708" w14:textId="77777777">
        <w:tc>
          <w:tcPr>
            <w:tcW w:w="3009" w:type="dxa"/>
            <w:tcMar>
              <w:top w:w="100" w:type="dxa"/>
              <w:left w:w="100" w:type="dxa"/>
              <w:bottom w:w="100" w:type="dxa"/>
              <w:right w:w="100" w:type="dxa"/>
            </w:tcMar>
          </w:tcPr>
          <w:p w14:paraId="3E110CD4" w14:textId="77777777" w:rsidR="00DD7FAA" w:rsidRPr="00705ED1" w:rsidRDefault="00DD7FAA">
            <w:pPr>
              <w:widowControl w:val="0"/>
              <w:pBdr>
                <w:top w:val="nil"/>
                <w:left w:val="nil"/>
                <w:bottom w:val="nil"/>
                <w:right w:val="nil"/>
                <w:between w:val="nil"/>
              </w:pBdr>
              <w:spacing w:line="240" w:lineRule="auto"/>
              <w:rPr>
                <w:rFonts w:asciiTheme="majorHAnsi" w:hAnsiTheme="majorHAnsi" w:cstheme="majorHAnsi"/>
                <w:b/>
              </w:rPr>
            </w:pPr>
          </w:p>
        </w:tc>
        <w:tc>
          <w:tcPr>
            <w:tcW w:w="3009" w:type="dxa"/>
            <w:tcMar>
              <w:top w:w="100" w:type="dxa"/>
              <w:left w:w="100" w:type="dxa"/>
              <w:bottom w:w="100" w:type="dxa"/>
              <w:right w:w="100" w:type="dxa"/>
            </w:tcMar>
          </w:tcPr>
          <w:p w14:paraId="2F26039F" w14:textId="77777777" w:rsidR="00DD7FAA" w:rsidRPr="00705ED1" w:rsidRDefault="00923CF5">
            <w:pPr>
              <w:rPr>
                <w:rFonts w:asciiTheme="majorHAnsi" w:hAnsiTheme="majorHAnsi" w:cstheme="majorHAnsi"/>
                <w:b/>
              </w:rPr>
            </w:pPr>
            <w:r w:rsidRPr="00705ED1">
              <w:rPr>
                <w:rFonts w:asciiTheme="majorHAnsi" w:hAnsiTheme="majorHAnsi" w:cstheme="majorHAnsi"/>
              </w:rPr>
              <w:t>δημιουργούν ένα νέο όραμα για την ανάπτυξη των υπηρεσιών φιλοξενίας για παιδιά.</w:t>
            </w:r>
          </w:p>
        </w:tc>
        <w:tc>
          <w:tcPr>
            <w:tcW w:w="3009" w:type="dxa"/>
            <w:tcMar>
              <w:top w:w="100" w:type="dxa"/>
              <w:left w:w="100" w:type="dxa"/>
              <w:bottom w:w="100" w:type="dxa"/>
              <w:right w:w="100" w:type="dxa"/>
            </w:tcMar>
          </w:tcPr>
          <w:p w14:paraId="6065C619" w14:textId="77777777" w:rsidR="00DD7FAA" w:rsidRPr="00705ED1" w:rsidRDefault="00923CF5">
            <w:pPr>
              <w:rPr>
                <w:rFonts w:asciiTheme="majorHAnsi" w:hAnsiTheme="majorHAnsi" w:cstheme="majorHAnsi"/>
                <w:b/>
              </w:rPr>
            </w:pPr>
            <w:r w:rsidRPr="00705ED1">
              <w:rPr>
                <w:rFonts w:asciiTheme="majorHAnsi" w:hAnsiTheme="majorHAnsi" w:cstheme="majorHAnsi"/>
              </w:rPr>
              <w:t>Πολύ/Αρκετά/Λίγο/Καθόλου</w:t>
            </w:r>
          </w:p>
        </w:tc>
      </w:tr>
    </w:tbl>
    <w:p w14:paraId="7647E199" w14:textId="77777777" w:rsidR="00DD7FAA" w:rsidRPr="00705ED1" w:rsidRDefault="00DD7FAA">
      <w:pPr>
        <w:rPr>
          <w:rFonts w:asciiTheme="majorHAnsi" w:hAnsiTheme="majorHAnsi" w:cstheme="majorHAnsi"/>
          <w:b/>
        </w:rPr>
      </w:pPr>
    </w:p>
    <w:p w14:paraId="3EA6A6AA" w14:textId="77777777" w:rsidR="00DD7FAA" w:rsidRPr="00705ED1" w:rsidRDefault="00DD7FAA">
      <w:pPr>
        <w:rPr>
          <w:rFonts w:asciiTheme="majorHAnsi" w:hAnsiTheme="majorHAnsi" w:cstheme="majorHAnsi"/>
          <w:b/>
        </w:rPr>
      </w:pPr>
    </w:p>
    <w:p w14:paraId="1A5499CF" w14:textId="77777777" w:rsidR="00DD7FAA" w:rsidRPr="00705ED1" w:rsidRDefault="00DD7FAA">
      <w:pPr>
        <w:rPr>
          <w:rFonts w:asciiTheme="majorHAnsi" w:hAnsiTheme="majorHAnsi" w:cstheme="majorHAnsi"/>
          <w:b/>
        </w:rPr>
      </w:pPr>
    </w:p>
    <w:p w14:paraId="3A9D49B4" w14:textId="77777777" w:rsidR="00DD7FAA" w:rsidRPr="00705ED1" w:rsidRDefault="00DD7FAA">
      <w:pPr>
        <w:rPr>
          <w:rFonts w:asciiTheme="majorHAnsi" w:hAnsiTheme="majorHAnsi" w:cstheme="majorHAnsi"/>
          <w:b/>
        </w:rPr>
      </w:pPr>
    </w:p>
    <w:p w14:paraId="3F215E60" w14:textId="77777777" w:rsidR="00DD7FAA" w:rsidRPr="00705ED1" w:rsidRDefault="00923CF5">
      <w:pPr>
        <w:rPr>
          <w:rFonts w:asciiTheme="majorHAnsi" w:hAnsiTheme="majorHAnsi" w:cstheme="majorHAnsi"/>
          <w:b/>
        </w:rPr>
      </w:pPr>
      <w:r w:rsidRPr="00705ED1">
        <w:rPr>
          <w:rFonts w:asciiTheme="majorHAnsi" w:hAnsiTheme="majorHAnsi" w:cstheme="majorHAnsi"/>
          <w:b/>
        </w:rPr>
        <w:t>Β)Αξιολόγηση προς τους/τις εκπαιδευτικούς:</w:t>
      </w:r>
    </w:p>
    <w:p w14:paraId="7E2E567F" w14:textId="77777777" w:rsidR="00DD7FAA" w:rsidRPr="00705ED1" w:rsidRDefault="00DD7FAA">
      <w:pPr>
        <w:rPr>
          <w:rFonts w:asciiTheme="majorHAnsi" w:hAnsiTheme="majorHAnsi" w:cstheme="majorHAnsi"/>
        </w:rPr>
      </w:pPr>
    </w:p>
    <w:p w14:paraId="52B94D3B" w14:textId="77777777" w:rsidR="00DD7FAA" w:rsidRPr="00705ED1" w:rsidRDefault="00923CF5">
      <w:pPr>
        <w:rPr>
          <w:rFonts w:asciiTheme="majorHAnsi" w:hAnsiTheme="majorHAnsi" w:cstheme="majorHAnsi"/>
          <w:b/>
        </w:rPr>
      </w:pPr>
      <w:r w:rsidRPr="00705ED1">
        <w:rPr>
          <w:rFonts w:asciiTheme="majorHAnsi" w:hAnsiTheme="majorHAnsi" w:cstheme="majorHAnsi"/>
          <w:b/>
        </w:rPr>
        <w:t xml:space="preserve"> Απαντήστε στις παρακάτω ερωτήσεις:</w:t>
      </w:r>
    </w:p>
    <w:p w14:paraId="29D4BD75" w14:textId="77777777" w:rsidR="00DD7FAA" w:rsidRPr="00705ED1" w:rsidRDefault="00DD7FAA">
      <w:pPr>
        <w:rPr>
          <w:rFonts w:asciiTheme="majorHAnsi" w:hAnsiTheme="majorHAnsi" w:cstheme="majorHAnsi"/>
        </w:rPr>
      </w:pPr>
    </w:p>
    <w:p w14:paraId="6174EFFE" w14:textId="77777777" w:rsidR="00DD7FAA" w:rsidRPr="00705ED1" w:rsidRDefault="00923CF5">
      <w:pPr>
        <w:rPr>
          <w:rFonts w:asciiTheme="majorHAnsi" w:hAnsiTheme="majorHAnsi" w:cstheme="majorHAnsi"/>
        </w:rPr>
      </w:pPr>
      <w:r w:rsidRPr="00705ED1">
        <w:rPr>
          <w:rFonts w:asciiTheme="majorHAnsi" w:hAnsiTheme="majorHAnsi" w:cstheme="majorHAnsi"/>
        </w:rPr>
        <w:t>1. Τα εργαστήρια σας φάνηκαν χρήσιμα στο πλαίσιο του εργαστηρίου δεξιοτήτων;</w:t>
      </w:r>
    </w:p>
    <w:p w14:paraId="5E27CFD8" w14:textId="77777777" w:rsidR="00DD7FAA" w:rsidRPr="00705ED1" w:rsidRDefault="00923CF5">
      <w:pPr>
        <w:rPr>
          <w:rFonts w:asciiTheme="majorHAnsi" w:hAnsiTheme="majorHAnsi" w:cstheme="majorHAnsi"/>
          <w:b/>
        </w:rPr>
      </w:pPr>
      <w:r w:rsidRPr="00705ED1">
        <w:rPr>
          <w:rFonts w:asciiTheme="majorHAnsi" w:hAnsiTheme="majorHAnsi" w:cstheme="majorHAnsi"/>
        </w:rPr>
        <w:t>1. Πάρα πολύ  2. Πολύ  3. Μέτρια  4. Λίγο 5. Καθόλου</w:t>
      </w:r>
    </w:p>
    <w:p w14:paraId="385D72E0" w14:textId="77777777" w:rsidR="00DD7FAA" w:rsidRPr="00705ED1" w:rsidRDefault="00DD7FAA">
      <w:pPr>
        <w:rPr>
          <w:rFonts w:asciiTheme="majorHAnsi" w:hAnsiTheme="majorHAnsi" w:cstheme="majorHAnsi"/>
        </w:rPr>
      </w:pPr>
    </w:p>
    <w:p w14:paraId="740CDA4E" w14:textId="77777777" w:rsidR="00DD7FAA" w:rsidRPr="00705ED1" w:rsidRDefault="00DD7FAA">
      <w:pPr>
        <w:rPr>
          <w:rFonts w:asciiTheme="majorHAnsi" w:hAnsiTheme="majorHAnsi" w:cstheme="majorHAnsi"/>
        </w:rPr>
      </w:pPr>
    </w:p>
    <w:p w14:paraId="2C1FE7DC" w14:textId="77777777" w:rsidR="00DD7FAA" w:rsidRPr="00705ED1" w:rsidRDefault="00923CF5">
      <w:pPr>
        <w:rPr>
          <w:rFonts w:asciiTheme="majorHAnsi" w:hAnsiTheme="majorHAnsi" w:cstheme="majorHAnsi"/>
        </w:rPr>
      </w:pPr>
      <w:r w:rsidRPr="00705ED1">
        <w:rPr>
          <w:rFonts w:asciiTheme="majorHAnsi" w:hAnsiTheme="majorHAnsi" w:cstheme="majorHAnsi"/>
        </w:rPr>
        <w:t>2. Ο οδηγός εκπαιδευτικών σας φάνηκε εύχρηστος;</w:t>
      </w:r>
    </w:p>
    <w:p w14:paraId="5F0EB0C5" w14:textId="77777777" w:rsidR="00DD7FAA" w:rsidRPr="00705ED1" w:rsidRDefault="00923CF5">
      <w:pPr>
        <w:rPr>
          <w:rFonts w:asciiTheme="majorHAnsi" w:hAnsiTheme="majorHAnsi" w:cstheme="majorHAnsi"/>
        </w:rPr>
      </w:pPr>
      <w:r w:rsidRPr="00705ED1">
        <w:rPr>
          <w:rFonts w:asciiTheme="majorHAnsi" w:hAnsiTheme="majorHAnsi" w:cstheme="majorHAnsi"/>
        </w:rPr>
        <w:t>1. Πάρα πολύ  2. Πολύ  3. Μέτρια  4. Λίγο 5. Καθόλου</w:t>
      </w:r>
    </w:p>
    <w:p w14:paraId="51A06B34" w14:textId="77777777" w:rsidR="00DD7FAA" w:rsidRPr="00705ED1" w:rsidRDefault="00DD7FAA">
      <w:pPr>
        <w:rPr>
          <w:rFonts w:asciiTheme="majorHAnsi" w:hAnsiTheme="majorHAnsi" w:cstheme="majorHAnsi"/>
        </w:rPr>
      </w:pPr>
    </w:p>
    <w:p w14:paraId="123D8A7A" w14:textId="77777777" w:rsidR="00DD7FAA" w:rsidRPr="00705ED1" w:rsidRDefault="00DD7FAA">
      <w:pPr>
        <w:rPr>
          <w:rFonts w:asciiTheme="majorHAnsi" w:hAnsiTheme="majorHAnsi" w:cstheme="majorHAnsi"/>
        </w:rPr>
      </w:pPr>
    </w:p>
    <w:p w14:paraId="5DF622F7" w14:textId="77777777" w:rsidR="00DD7FAA" w:rsidRPr="00705ED1" w:rsidRDefault="00923CF5">
      <w:pPr>
        <w:rPr>
          <w:rFonts w:asciiTheme="majorHAnsi" w:hAnsiTheme="majorHAnsi" w:cstheme="majorHAnsi"/>
        </w:rPr>
      </w:pPr>
      <w:r w:rsidRPr="00705ED1">
        <w:rPr>
          <w:rFonts w:asciiTheme="majorHAnsi" w:hAnsiTheme="majorHAnsi" w:cstheme="majorHAnsi"/>
        </w:rPr>
        <w:t>3. Τα φύλλα εργασίας ήταν κατάλληλα για τους μαθητές/τριές σας</w:t>
      </w:r>
    </w:p>
    <w:p w14:paraId="46A843DC" w14:textId="77777777" w:rsidR="00DD7FAA" w:rsidRPr="00705ED1" w:rsidRDefault="00923CF5">
      <w:pPr>
        <w:rPr>
          <w:rFonts w:asciiTheme="majorHAnsi" w:hAnsiTheme="majorHAnsi" w:cstheme="majorHAnsi"/>
        </w:rPr>
      </w:pPr>
      <w:r w:rsidRPr="00705ED1">
        <w:rPr>
          <w:rFonts w:asciiTheme="majorHAnsi" w:hAnsiTheme="majorHAnsi" w:cstheme="majorHAnsi"/>
        </w:rPr>
        <w:t>1. Πάρα πολύ  2. Πολύ  3. Μέτρια  4. Λίγο 5. Καθόλου</w:t>
      </w:r>
    </w:p>
    <w:p w14:paraId="40401880" w14:textId="77777777" w:rsidR="00DD7FAA" w:rsidRPr="00705ED1" w:rsidRDefault="00DD7FAA">
      <w:pPr>
        <w:rPr>
          <w:rFonts w:asciiTheme="majorHAnsi" w:hAnsiTheme="majorHAnsi" w:cstheme="majorHAnsi"/>
        </w:rPr>
      </w:pPr>
    </w:p>
    <w:p w14:paraId="75F8CE93" w14:textId="77777777" w:rsidR="00DD7FAA" w:rsidRPr="00705ED1" w:rsidRDefault="00923CF5">
      <w:pPr>
        <w:rPr>
          <w:rFonts w:asciiTheme="majorHAnsi" w:hAnsiTheme="majorHAnsi" w:cstheme="majorHAnsi"/>
        </w:rPr>
      </w:pPr>
      <w:r w:rsidRPr="00705ED1">
        <w:rPr>
          <w:rFonts w:asciiTheme="majorHAnsi" w:hAnsiTheme="majorHAnsi" w:cstheme="majorHAnsi"/>
        </w:rPr>
        <w:t>4. Θεωρείτε ότι μέσα από τα εργαστήρια επιτεύχθηκαν τα αναμενόμενα μαθησιακά αποτελέσματα του προγράμματος ;</w:t>
      </w:r>
    </w:p>
    <w:p w14:paraId="6519C2B4" w14:textId="77777777" w:rsidR="00DD7FAA" w:rsidRPr="00705ED1" w:rsidRDefault="00923CF5">
      <w:pPr>
        <w:rPr>
          <w:rFonts w:asciiTheme="majorHAnsi" w:hAnsiTheme="majorHAnsi" w:cstheme="majorHAnsi"/>
        </w:rPr>
      </w:pPr>
      <w:r w:rsidRPr="00705ED1">
        <w:rPr>
          <w:rFonts w:asciiTheme="majorHAnsi" w:hAnsiTheme="majorHAnsi" w:cstheme="majorHAnsi"/>
        </w:rPr>
        <w:t>1. Πάρα πολύ  2. Πολύ  3. Μέτρια  4. Λίγο 5. Καθόλου</w:t>
      </w:r>
    </w:p>
    <w:p w14:paraId="284F6369" w14:textId="77777777" w:rsidR="00DD7FAA" w:rsidRPr="00705ED1" w:rsidRDefault="00DD7FAA">
      <w:pPr>
        <w:rPr>
          <w:rFonts w:asciiTheme="majorHAnsi" w:hAnsiTheme="majorHAnsi" w:cstheme="majorHAnsi"/>
        </w:rPr>
      </w:pPr>
    </w:p>
    <w:p w14:paraId="08A57BD4" w14:textId="77777777" w:rsidR="00DD7FAA" w:rsidRPr="00705ED1" w:rsidRDefault="00DD7FAA">
      <w:pPr>
        <w:rPr>
          <w:rFonts w:asciiTheme="majorHAnsi" w:hAnsiTheme="majorHAnsi" w:cstheme="majorHAnsi"/>
        </w:rPr>
      </w:pPr>
    </w:p>
    <w:p w14:paraId="4F8C2ED5" w14:textId="77777777" w:rsidR="00DD7FAA" w:rsidRPr="00705ED1" w:rsidRDefault="00923CF5">
      <w:pPr>
        <w:rPr>
          <w:rFonts w:asciiTheme="majorHAnsi" w:hAnsiTheme="majorHAnsi" w:cstheme="majorHAnsi"/>
        </w:rPr>
      </w:pPr>
      <w:r w:rsidRPr="00705ED1">
        <w:rPr>
          <w:rFonts w:asciiTheme="majorHAnsi" w:hAnsiTheme="majorHAnsi" w:cstheme="majorHAnsi"/>
        </w:rPr>
        <w:t>5. Θεωρείτε πως μέσα από τα εργαστήρια καλλιεργήθηκαν οι δεξιότητες στις οποίες το πρόγραμμα είχε στοχεύσει;</w:t>
      </w:r>
    </w:p>
    <w:p w14:paraId="4FED91C5" w14:textId="77777777" w:rsidR="00DD7FAA" w:rsidRPr="00705ED1" w:rsidRDefault="00923CF5">
      <w:pPr>
        <w:rPr>
          <w:rFonts w:asciiTheme="majorHAnsi" w:hAnsiTheme="majorHAnsi" w:cstheme="majorHAnsi"/>
        </w:rPr>
      </w:pPr>
      <w:r w:rsidRPr="00705ED1">
        <w:rPr>
          <w:rFonts w:asciiTheme="majorHAnsi" w:hAnsiTheme="majorHAnsi" w:cstheme="majorHAnsi"/>
        </w:rPr>
        <w:t>1. Πάρα πολύ  2. Πολύ  3. Μέτρια  4. Λίγο 5. Καθόλου</w:t>
      </w:r>
    </w:p>
    <w:p w14:paraId="67FE1E16" w14:textId="77777777" w:rsidR="00DD7FAA" w:rsidRPr="00705ED1" w:rsidRDefault="00DD7FAA">
      <w:pPr>
        <w:rPr>
          <w:rFonts w:asciiTheme="majorHAnsi" w:hAnsiTheme="majorHAnsi" w:cstheme="majorHAnsi"/>
        </w:rPr>
      </w:pPr>
    </w:p>
    <w:p w14:paraId="1AD524EF" w14:textId="77777777" w:rsidR="00DD7FAA" w:rsidRPr="00705ED1" w:rsidRDefault="00923CF5">
      <w:pPr>
        <w:rPr>
          <w:rFonts w:asciiTheme="majorHAnsi" w:hAnsiTheme="majorHAnsi" w:cstheme="majorHAnsi"/>
        </w:rPr>
      </w:pPr>
      <w:r w:rsidRPr="00705ED1">
        <w:rPr>
          <w:rFonts w:asciiTheme="majorHAnsi" w:hAnsiTheme="majorHAnsi" w:cstheme="majorHAnsi"/>
        </w:rPr>
        <w:t>6. Ποιες επιμέρους ενότητες/δραστηριότητες σας φάνηκαν πιο χρήσιμες;</w:t>
      </w:r>
    </w:p>
    <w:p w14:paraId="7DF6B0B9"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Αναφέρετε συνοπτικά; </w:t>
      </w:r>
    </w:p>
    <w:p w14:paraId="7BE6A97B" w14:textId="77777777" w:rsidR="00DD7FAA" w:rsidRPr="00705ED1" w:rsidRDefault="00DD7FAA">
      <w:pPr>
        <w:rPr>
          <w:rFonts w:asciiTheme="majorHAnsi" w:hAnsiTheme="majorHAnsi" w:cstheme="majorHAnsi"/>
        </w:rPr>
      </w:pPr>
    </w:p>
    <w:p w14:paraId="5B00D2B0" w14:textId="77777777" w:rsidR="00DD7FAA" w:rsidRPr="00705ED1" w:rsidRDefault="00923CF5">
      <w:pPr>
        <w:rPr>
          <w:rFonts w:asciiTheme="majorHAnsi" w:hAnsiTheme="majorHAnsi" w:cstheme="majorHAnsi"/>
        </w:rPr>
      </w:pPr>
      <w:r w:rsidRPr="00705ED1">
        <w:rPr>
          <w:rFonts w:asciiTheme="majorHAnsi" w:hAnsiTheme="majorHAnsi" w:cstheme="majorHAnsi"/>
        </w:rPr>
        <w:t>7. Υπάρχουν δραστηριότητες που σας δυσκόλεψαν;.</w:t>
      </w:r>
    </w:p>
    <w:p w14:paraId="499F7F48" w14:textId="77777777" w:rsidR="00DD7FAA" w:rsidRPr="00705ED1" w:rsidRDefault="00923CF5">
      <w:pPr>
        <w:rPr>
          <w:rFonts w:asciiTheme="majorHAnsi" w:hAnsiTheme="majorHAnsi" w:cstheme="majorHAnsi"/>
        </w:rPr>
      </w:pPr>
      <w:r w:rsidRPr="00705ED1">
        <w:rPr>
          <w:rFonts w:asciiTheme="majorHAnsi" w:hAnsiTheme="majorHAnsi" w:cstheme="majorHAnsi"/>
        </w:rPr>
        <w:t>Αναφέρετε συνοπτικά τι σας δυσκόλεψε</w:t>
      </w:r>
    </w:p>
    <w:p w14:paraId="06E2C2BA" w14:textId="77777777" w:rsidR="00DD7FAA" w:rsidRPr="00705ED1" w:rsidRDefault="00DD7FAA">
      <w:pPr>
        <w:rPr>
          <w:rFonts w:asciiTheme="majorHAnsi" w:hAnsiTheme="majorHAnsi" w:cstheme="majorHAnsi"/>
        </w:rPr>
      </w:pPr>
    </w:p>
    <w:p w14:paraId="44551DAE" w14:textId="77777777" w:rsidR="00DD7FAA" w:rsidRPr="00705ED1" w:rsidRDefault="00DD7FAA">
      <w:pPr>
        <w:rPr>
          <w:rFonts w:asciiTheme="majorHAnsi" w:hAnsiTheme="majorHAnsi" w:cstheme="majorHAnsi"/>
        </w:rPr>
      </w:pPr>
    </w:p>
    <w:p w14:paraId="10607A53" w14:textId="77777777" w:rsidR="00DD7FAA" w:rsidRPr="00705ED1" w:rsidRDefault="00923CF5">
      <w:pPr>
        <w:rPr>
          <w:rFonts w:asciiTheme="majorHAnsi" w:hAnsiTheme="majorHAnsi" w:cstheme="majorHAnsi"/>
        </w:rPr>
      </w:pPr>
      <w:r w:rsidRPr="00705ED1">
        <w:rPr>
          <w:rFonts w:asciiTheme="majorHAnsi" w:hAnsiTheme="majorHAnsi" w:cstheme="majorHAnsi"/>
        </w:rPr>
        <w:t>8. Υπάρχει κάποια ενότητα που θεωρείτε ότι θα συμπλήρωνε το πρόγραμμα</w:t>
      </w:r>
    </w:p>
    <w:p w14:paraId="60417B05" w14:textId="77777777" w:rsidR="00DD7FAA" w:rsidRPr="00705ED1" w:rsidRDefault="00923CF5">
      <w:pPr>
        <w:rPr>
          <w:rFonts w:asciiTheme="majorHAnsi" w:hAnsiTheme="majorHAnsi" w:cstheme="majorHAnsi"/>
        </w:rPr>
      </w:pPr>
      <w:r w:rsidRPr="00705ED1">
        <w:rPr>
          <w:rFonts w:asciiTheme="majorHAnsi" w:hAnsiTheme="majorHAnsi" w:cstheme="majorHAnsi"/>
        </w:rPr>
        <w:t xml:space="preserve">Αναφέρετε συνοπτικά </w:t>
      </w:r>
    </w:p>
    <w:p w14:paraId="4B1969D9" w14:textId="77777777" w:rsidR="00DD7FAA" w:rsidRPr="00705ED1" w:rsidRDefault="00DD7FAA">
      <w:pPr>
        <w:rPr>
          <w:rFonts w:asciiTheme="majorHAnsi" w:hAnsiTheme="majorHAnsi" w:cstheme="majorHAnsi"/>
        </w:rPr>
      </w:pPr>
    </w:p>
    <w:p w14:paraId="28FE8D6A" w14:textId="77777777" w:rsidR="00DD7FAA" w:rsidRPr="00705ED1" w:rsidRDefault="00923CF5">
      <w:pPr>
        <w:rPr>
          <w:rFonts w:asciiTheme="majorHAnsi" w:hAnsiTheme="majorHAnsi" w:cstheme="majorHAnsi"/>
        </w:rPr>
      </w:pPr>
      <w:r w:rsidRPr="00705ED1">
        <w:rPr>
          <w:rFonts w:asciiTheme="majorHAnsi" w:hAnsiTheme="majorHAnsi" w:cstheme="majorHAnsi"/>
        </w:rPr>
        <w:t>9. Θεωρείτε πως το χρονοδιάγραμμα των εργαστηρίων ανταποκρινόταν στους πραγματικούς χρόνους του ωρολόγιου προγράμματος του σχολείου; Ναι/Όχι</w:t>
      </w:r>
    </w:p>
    <w:p w14:paraId="4883DE58" w14:textId="77777777" w:rsidR="00DD7FAA" w:rsidRPr="00705ED1" w:rsidRDefault="00DD7FAA">
      <w:pPr>
        <w:rPr>
          <w:rFonts w:asciiTheme="majorHAnsi" w:hAnsiTheme="majorHAnsi" w:cstheme="majorHAnsi"/>
        </w:rPr>
      </w:pPr>
    </w:p>
    <w:p w14:paraId="05F5B0B6" w14:textId="77777777" w:rsidR="00DD7FAA" w:rsidRPr="00705ED1" w:rsidRDefault="00923CF5">
      <w:pPr>
        <w:rPr>
          <w:rFonts w:asciiTheme="majorHAnsi" w:hAnsiTheme="majorHAnsi" w:cstheme="majorHAnsi"/>
        </w:rPr>
      </w:pPr>
      <w:r w:rsidRPr="00705ED1">
        <w:rPr>
          <w:rFonts w:asciiTheme="majorHAnsi" w:hAnsiTheme="majorHAnsi" w:cstheme="majorHAnsi"/>
        </w:rPr>
        <w:t>10. Υλοποιήσατε κάποια από τις παράλληλες/εναλλακτικές δράσεις;</w:t>
      </w:r>
    </w:p>
    <w:p w14:paraId="3D88E852" w14:textId="77777777" w:rsidR="00DD7FAA" w:rsidRPr="00705ED1" w:rsidRDefault="00923CF5">
      <w:pPr>
        <w:rPr>
          <w:rFonts w:asciiTheme="majorHAnsi" w:hAnsiTheme="majorHAnsi" w:cstheme="majorHAnsi"/>
        </w:rPr>
      </w:pPr>
      <w:r w:rsidRPr="00705ED1">
        <w:rPr>
          <w:rFonts w:asciiTheme="majorHAnsi" w:hAnsiTheme="majorHAnsi" w:cstheme="majorHAnsi"/>
        </w:rPr>
        <w:t>Αναφέρετε συνοπτικά</w:t>
      </w:r>
    </w:p>
    <w:p w14:paraId="48456017" w14:textId="77777777" w:rsidR="00DD7FAA" w:rsidRPr="00705ED1" w:rsidRDefault="00DD7FAA">
      <w:pPr>
        <w:rPr>
          <w:rFonts w:asciiTheme="majorHAnsi" w:hAnsiTheme="majorHAnsi" w:cstheme="majorHAnsi"/>
        </w:rPr>
      </w:pPr>
    </w:p>
    <w:p w14:paraId="28842514" w14:textId="77777777" w:rsidR="00DD7FAA" w:rsidRPr="00705ED1" w:rsidRDefault="00DD7FAA">
      <w:pPr>
        <w:rPr>
          <w:rFonts w:asciiTheme="majorHAnsi" w:hAnsiTheme="majorHAnsi" w:cstheme="majorHAnsi"/>
        </w:rPr>
      </w:pPr>
    </w:p>
    <w:p w14:paraId="708F381F" w14:textId="77777777" w:rsidR="00DD7FAA" w:rsidRPr="00705ED1" w:rsidRDefault="00923CF5">
      <w:pPr>
        <w:rPr>
          <w:rFonts w:asciiTheme="majorHAnsi" w:hAnsiTheme="majorHAnsi" w:cstheme="majorHAnsi"/>
          <w:b/>
        </w:rPr>
      </w:pPr>
      <w:r w:rsidRPr="00705ED1">
        <w:rPr>
          <w:rFonts w:asciiTheme="majorHAnsi" w:hAnsiTheme="majorHAnsi" w:cstheme="majorHAnsi"/>
          <w:b/>
        </w:rPr>
        <w:t>Παράλληλη δραστηριότητα</w:t>
      </w:r>
    </w:p>
    <w:p w14:paraId="4168DE85" w14:textId="77777777" w:rsidR="00DD7FAA" w:rsidRPr="00705ED1" w:rsidRDefault="00DD7FAA">
      <w:pPr>
        <w:rPr>
          <w:rFonts w:asciiTheme="majorHAnsi" w:hAnsiTheme="majorHAnsi" w:cstheme="majorHAnsi"/>
        </w:rPr>
      </w:pPr>
    </w:p>
    <w:p w14:paraId="6F2D6576" w14:textId="77777777" w:rsidR="00DD7FAA" w:rsidRPr="00705ED1" w:rsidRDefault="00923CF5">
      <w:pPr>
        <w:rPr>
          <w:rFonts w:asciiTheme="majorHAnsi" w:hAnsiTheme="majorHAnsi" w:cstheme="majorHAnsi"/>
        </w:rPr>
      </w:pPr>
      <w:r w:rsidRPr="00705ED1">
        <w:rPr>
          <w:rFonts w:asciiTheme="majorHAnsi" w:hAnsiTheme="majorHAnsi" w:cstheme="majorHAnsi"/>
        </w:rPr>
        <w:t>Α. Γράψτε ένα ομαδικό γράμμα για τις εντυπώσεις που είχατε από το πρόγραμμα το οποίο θα ανέβει στο e-class έτσι ώστε να μπορούν να διαβαστούν τα γράμματα από άλλες τάξεις. Σκοπός είναι η σύνδεση με άλλα σχολεία διαφορετικών περιοχών και η ανταλλαγή εμπειριών όλων των μαθητών/ριών που συμμετείχαν.</w:t>
      </w:r>
    </w:p>
    <w:p w14:paraId="3B9A5535" w14:textId="77777777" w:rsidR="00DD7FAA" w:rsidRPr="00705ED1" w:rsidRDefault="00DD7FAA">
      <w:pPr>
        <w:rPr>
          <w:rFonts w:asciiTheme="majorHAnsi" w:hAnsiTheme="majorHAnsi" w:cstheme="majorHAnsi"/>
        </w:rPr>
      </w:pPr>
    </w:p>
    <w:p w14:paraId="2AC3971D" w14:textId="77777777" w:rsidR="00DD7FAA" w:rsidRPr="00705ED1" w:rsidRDefault="00DD7FAA">
      <w:pPr>
        <w:rPr>
          <w:rFonts w:asciiTheme="majorHAnsi" w:hAnsiTheme="majorHAnsi" w:cstheme="majorHAnsi"/>
        </w:rPr>
      </w:pPr>
    </w:p>
    <w:p w14:paraId="2C890A9A" w14:textId="77777777" w:rsidR="00DD7FAA" w:rsidRPr="00705ED1" w:rsidRDefault="00923CF5">
      <w:pPr>
        <w:rPr>
          <w:rFonts w:asciiTheme="majorHAnsi" w:hAnsiTheme="majorHAnsi" w:cstheme="majorHAnsi"/>
          <w:b/>
        </w:rPr>
      </w:pPr>
      <w:r w:rsidRPr="00705ED1">
        <w:rPr>
          <w:rFonts w:asciiTheme="majorHAnsi" w:hAnsiTheme="majorHAnsi" w:cstheme="majorHAnsi"/>
          <w:b/>
        </w:rPr>
        <w:t>Δραστηριότητες Διάχυσης.</w:t>
      </w:r>
    </w:p>
    <w:p w14:paraId="20689256" w14:textId="77777777" w:rsidR="00DD7FAA" w:rsidRPr="00705ED1" w:rsidRDefault="00DD7FAA">
      <w:pPr>
        <w:rPr>
          <w:rFonts w:asciiTheme="majorHAnsi" w:hAnsiTheme="majorHAnsi" w:cstheme="majorHAnsi"/>
        </w:rPr>
      </w:pPr>
    </w:p>
    <w:p w14:paraId="66C29F4B" w14:textId="77777777" w:rsidR="00DD7FAA" w:rsidRPr="00705ED1" w:rsidRDefault="00923CF5">
      <w:pPr>
        <w:jc w:val="both"/>
        <w:rPr>
          <w:rFonts w:asciiTheme="majorHAnsi" w:hAnsiTheme="majorHAnsi" w:cstheme="majorHAnsi"/>
        </w:rPr>
      </w:pPr>
      <w:r w:rsidRPr="00705ED1">
        <w:rPr>
          <w:rFonts w:asciiTheme="majorHAnsi" w:hAnsiTheme="majorHAnsi" w:cstheme="majorHAnsi"/>
        </w:rPr>
        <w:t xml:space="preserve">Προτείνεται να διοργανωθούν εκδηλώσεις όπως:, </w:t>
      </w:r>
    </w:p>
    <w:p w14:paraId="5365E6F9" w14:textId="77777777" w:rsidR="00DD7FAA" w:rsidRPr="00705ED1" w:rsidRDefault="00923CF5">
      <w:pPr>
        <w:numPr>
          <w:ilvl w:val="0"/>
          <w:numId w:val="33"/>
        </w:numPr>
        <w:jc w:val="both"/>
        <w:rPr>
          <w:rFonts w:asciiTheme="majorHAnsi" w:hAnsiTheme="majorHAnsi" w:cstheme="majorHAnsi"/>
        </w:rPr>
      </w:pPr>
      <w:r w:rsidRPr="00705ED1">
        <w:rPr>
          <w:rFonts w:asciiTheme="majorHAnsi" w:hAnsiTheme="majorHAnsi" w:cstheme="majorHAnsi"/>
        </w:rPr>
        <w:t>Παρουσιάσεις και συζητήσεις των μαθητών/μαθητριών.</w:t>
      </w:r>
    </w:p>
    <w:p w14:paraId="075AB96C" w14:textId="77777777" w:rsidR="00DD7FAA" w:rsidRPr="00705ED1" w:rsidRDefault="00923CF5">
      <w:pPr>
        <w:numPr>
          <w:ilvl w:val="0"/>
          <w:numId w:val="33"/>
        </w:numPr>
        <w:jc w:val="both"/>
        <w:rPr>
          <w:rFonts w:asciiTheme="majorHAnsi" w:hAnsiTheme="majorHAnsi" w:cstheme="majorHAnsi"/>
        </w:rPr>
      </w:pPr>
      <w:r w:rsidRPr="00705ED1">
        <w:rPr>
          <w:rFonts w:asciiTheme="majorHAnsi" w:hAnsiTheme="majorHAnsi" w:cstheme="majorHAnsi"/>
        </w:rPr>
        <w:t xml:space="preserve">Παρουσιάσεις σε εκπαιδευτικούς. </w:t>
      </w:r>
    </w:p>
    <w:p w14:paraId="3E882B57" w14:textId="77777777" w:rsidR="00DD7FAA" w:rsidRPr="00705ED1" w:rsidRDefault="00923CF5">
      <w:pPr>
        <w:numPr>
          <w:ilvl w:val="0"/>
          <w:numId w:val="33"/>
        </w:numPr>
        <w:jc w:val="both"/>
        <w:rPr>
          <w:rFonts w:asciiTheme="majorHAnsi" w:hAnsiTheme="majorHAnsi" w:cstheme="majorHAnsi"/>
        </w:rPr>
      </w:pPr>
      <w:r w:rsidRPr="00705ED1">
        <w:rPr>
          <w:rFonts w:asciiTheme="majorHAnsi" w:hAnsiTheme="majorHAnsi" w:cstheme="majorHAnsi"/>
        </w:rPr>
        <w:t>Συζητήσεις και παρουσιάσεις σε γονείς/κηδεμόνες.</w:t>
      </w:r>
    </w:p>
    <w:p w14:paraId="08F390E9" w14:textId="77777777" w:rsidR="00DD7FAA" w:rsidRPr="00705ED1" w:rsidRDefault="00DD7FAA">
      <w:pPr>
        <w:jc w:val="both"/>
        <w:rPr>
          <w:rFonts w:asciiTheme="majorHAnsi" w:hAnsiTheme="majorHAnsi" w:cstheme="majorHAnsi"/>
        </w:rPr>
      </w:pPr>
    </w:p>
    <w:p w14:paraId="030AE821" w14:textId="77777777" w:rsidR="00DD7FAA" w:rsidRPr="00705ED1" w:rsidRDefault="00923CF5">
      <w:pPr>
        <w:jc w:val="both"/>
        <w:rPr>
          <w:rFonts w:asciiTheme="majorHAnsi" w:hAnsiTheme="majorHAnsi" w:cstheme="majorHAnsi"/>
        </w:rPr>
      </w:pPr>
      <w:r w:rsidRPr="00705ED1">
        <w:rPr>
          <w:rFonts w:asciiTheme="majorHAnsi" w:hAnsiTheme="majorHAnsi" w:cstheme="majorHAnsi"/>
        </w:rPr>
        <w:t xml:space="preserve">Επιπλέον μπορούν να προγραμματιστούν: </w:t>
      </w:r>
    </w:p>
    <w:p w14:paraId="5477F747" w14:textId="77777777" w:rsidR="00DD7FAA" w:rsidRPr="00705ED1" w:rsidRDefault="00923CF5">
      <w:pPr>
        <w:numPr>
          <w:ilvl w:val="0"/>
          <w:numId w:val="21"/>
        </w:numPr>
        <w:jc w:val="both"/>
        <w:rPr>
          <w:rFonts w:asciiTheme="majorHAnsi" w:hAnsiTheme="majorHAnsi" w:cstheme="majorHAnsi"/>
        </w:rPr>
      </w:pPr>
      <w:r w:rsidRPr="00705ED1">
        <w:rPr>
          <w:rFonts w:asciiTheme="majorHAnsi" w:hAnsiTheme="majorHAnsi" w:cstheme="majorHAnsi"/>
        </w:rPr>
        <w:t xml:space="preserve">Δράσεις προβολής των αποτελεσμάτων του εργαστηρίου στους τοπικούς φορείς και στην τοπική κοινωνία. </w:t>
      </w:r>
    </w:p>
    <w:p w14:paraId="19564EF7" w14:textId="77777777" w:rsidR="00DD7FAA" w:rsidRPr="00705ED1" w:rsidRDefault="00923CF5">
      <w:pPr>
        <w:numPr>
          <w:ilvl w:val="0"/>
          <w:numId w:val="21"/>
        </w:numPr>
        <w:jc w:val="both"/>
        <w:rPr>
          <w:rFonts w:asciiTheme="majorHAnsi" w:hAnsiTheme="majorHAnsi" w:cstheme="majorHAnsi"/>
        </w:rPr>
      </w:pPr>
      <w:r w:rsidRPr="00705ED1">
        <w:rPr>
          <w:rFonts w:asciiTheme="majorHAnsi" w:hAnsiTheme="majorHAnsi" w:cstheme="majorHAnsi"/>
        </w:rPr>
        <w:t>Παρουσιάσεις και επισκέψεις σε επιχειρήσεις που συνδέονται με τις υπηρεσίες φιλοξενίας.</w:t>
      </w:r>
    </w:p>
    <w:p w14:paraId="1F2020FD" w14:textId="77777777" w:rsidR="00DD7FAA" w:rsidRPr="00705ED1" w:rsidRDefault="00DD7FAA">
      <w:pPr>
        <w:jc w:val="both"/>
        <w:rPr>
          <w:rFonts w:asciiTheme="majorHAnsi" w:hAnsiTheme="majorHAnsi" w:cstheme="majorHAnsi"/>
        </w:rPr>
      </w:pPr>
    </w:p>
    <w:p w14:paraId="2E9E59C9" w14:textId="77777777" w:rsidR="00DD7FAA" w:rsidRPr="00705ED1" w:rsidRDefault="00923CF5">
      <w:pPr>
        <w:jc w:val="both"/>
        <w:rPr>
          <w:rFonts w:asciiTheme="majorHAnsi" w:hAnsiTheme="majorHAnsi" w:cstheme="majorHAnsi"/>
        </w:rPr>
      </w:pPr>
      <w:r w:rsidRPr="00705ED1">
        <w:rPr>
          <w:rFonts w:asciiTheme="majorHAnsi" w:hAnsiTheme="majorHAnsi" w:cstheme="majorHAnsi"/>
        </w:rPr>
        <w:t xml:space="preserve">Τέλος, τα αποτελέσματα του εργαστηρίου “Φιλοξενία μου” μπορούν, να αποτελέσουν: </w:t>
      </w:r>
    </w:p>
    <w:p w14:paraId="0BE73FA0" w14:textId="77777777" w:rsidR="00DD7FAA" w:rsidRPr="00705ED1" w:rsidRDefault="00923CF5">
      <w:pPr>
        <w:numPr>
          <w:ilvl w:val="0"/>
          <w:numId w:val="16"/>
        </w:numPr>
        <w:jc w:val="both"/>
        <w:rPr>
          <w:rFonts w:asciiTheme="majorHAnsi" w:hAnsiTheme="majorHAnsi" w:cstheme="majorHAnsi"/>
        </w:rPr>
      </w:pPr>
      <w:r w:rsidRPr="00705ED1">
        <w:rPr>
          <w:rFonts w:asciiTheme="majorHAnsi" w:hAnsiTheme="majorHAnsi" w:cstheme="majorHAnsi"/>
        </w:rPr>
        <w:t>Την αφετηρία ενός δυναμικού διαλόγου μεταξύ σχολικών μονάδων όμορων περιοχών.</w:t>
      </w:r>
    </w:p>
    <w:p w14:paraId="41809B2A" w14:textId="77777777" w:rsidR="00DD7FAA" w:rsidRPr="00705ED1" w:rsidRDefault="00923CF5">
      <w:pPr>
        <w:numPr>
          <w:ilvl w:val="0"/>
          <w:numId w:val="16"/>
        </w:numPr>
        <w:jc w:val="both"/>
        <w:rPr>
          <w:rFonts w:asciiTheme="majorHAnsi" w:hAnsiTheme="majorHAnsi" w:cstheme="majorHAnsi"/>
        </w:rPr>
      </w:pPr>
      <w:r w:rsidRPr="00705ED1">
        <w:rPr>
          <w:rFonts w:asciiTheme="majorHAnsi" w:hAnsiTheme="majorHAnsi" w:cstheme="majorHAnsi"/>
        </w:rPr>
        <w:t xml:space="preserve">Ένα δίαυλο επικοινωνίας μεταξύ σχολικών μονάδων για την ανταλλαγή απόψεων και την ανάδειξη καλών πρακτικών για τα ζητήματα, της φιλοξενίας, της συμπερίληψης, της αποδοχής της διαφορετικότητας. </w:t>
      </w:r>
    </w:p>
    <w:p w14:paraId="7DCD8361" w14:textId="77777777" w:rsidR="00DD7FAA" w:rsidRPr="00705ED1" w:rsidRDefault="00DD7FAA">
      <w:pPr>
        <w:rPr>
          <w:rFonts w:asciiTheme="majorHAnsi" w:hAnsiTheme="majorHAnsi" w:cstheme="majorHAnsi"/>
        </w:rPr>
      </w:pPr>
    </w:p>
    <w:p w14:paraId="50361A5F" w14:textId="77777777" w:rsidR="00DD7FAA" w:rsidRPr="00705ED1" w:rsidRDefault="00DD7FAA">
      <w:pPr>
        <w:rPr>
          <w:rFonts w:asciiTheme="majorHAnsi" w:hAnsiTheme="majorHAnsi" w:cstheme="majorHAnsi"/>
        </w:rPr>
      </w:pPr>
    </w:p>
    <w:p w14:paraId="469E8B59" w14:textId="77777777" w:rsidR="00DD7FAA" w:rsidRPr="00705ED1" w:rsidRDefault="00DD7FAA">
      <w:pPr>
        <w:rPr>
          <w:rFonts w:asciiTheme="majorHAnsi" w:hAnsiTheme="majorHAnsi" w:cstheme="majorHAnsi"/>
        </w:rPr>
      </w:pPr>
    </w:p>
    <w:p w14:paraId="4B54B132" w14:textId="77777777" w:rsidR="00DD7FAA" w:rsidRPr="00705ED1" w:rsidRDefault="00DD7FAA">
      <w:pPr>
        <w:rPr>
          <w:rFonts w:asciiTheme="majorHAnsi" w:hAnsiTheme="majorHAnsi" w:cstheme="majorHAnsi"/>
        </w:rPr>
      </w:pPr>
    </w:p>
    <w:p w14:paraId="0B1E992B" w14:textId="77777777" w:rsidR="00DD7FAA" w:rsidRPr="00705ED1" w:rsidRDefault="00DD7FAA">
      <w:pPr>
        <w:rPr>
          <w:rFonts w:asciiTheme="majorHAnsi" w:hAnsiTheme="majorHAnsi" w:cstheme="majorHAnsi"/>
        </w:rPr>
      </w:pPr>
    </w:p>
    <w:p w14:paraId="2FE6BD78" w14:textId="77777777" w:rsidR="00DD7FAA" w:rsidRPr="00705ED1" w:rsidRDefault="00DD7FAA">
      <w:pPr>
        <w:rPr>
          <w:rFonts w:asciiTheme="majorHAnsi" w:hAnsiTheme="majorHAnsi" w:cstheme="majorHAnsi"/>
        </w:rPr>
      </w:pPr>
    </w:p>
    <w:p w14:paraId="41FF7CEF" w14:textId="77777777" w:rsidR="00DD7FAA" w:rsidRPr="00705ED1" w:rsidRDefault="00DD7FAA">
      <w:pPr>
        <w:rPr>
          <w:rFonts w:asciiTheme="majorHAnsi" w:hAnsiTheme="majorHAnsi" w:cstheme="majorHAnsi"/>
        </w:rPr>
      </w:pPr>
    </w:p>
    <w:p w14:paraId="0168BC96" w14:textId="77777777" w:rsidR="00DD7FAA" w:rsidRPr="00705ED1" w:rsidRDefault="00DD7FAA">
      <w:pPr>
        <w:rPr>
          <w:rFonts w:asciiTheme="majorHAnsi" w:hAnsiTheme="majorHAnsi" w:cstheme="majorHAnsi"/>
        </w:rPr>
      </w:pPr>
    </w:p>
    <w:sectPr w:rsidR="00DD7FAA" w:rsidRPr="00705ED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0532D"/>
    <w:multiLevelType w:val="multilevel"/>
    <w:tmpl w:val="5C1AA838"/>
    <w:lvl w:ilvl="0">
      <w:start w:val="4"/>
      <w:numFmt w:val="decimal"/>
      <w:lvlText w:val="%1"/>
      <w:lvlJc w:val="left"/>
      <w:pPr>
        <w:ind w:left="360" w:hanging="360"/>
      </w:pPr>
      <w:rPr>
        <w:b/>
        <w:color w:val="9900FF"/>
      </w:rPr>
    </w:lvl>
    <w:lvl w:ilvl="1">
      <w:start w:val="1"/>
      <w:numFmt w:val="decimal"/>
      <w:lvlText w:val="%1.%2"/>
      <w:lvlJc w:val="left"/>
      <w:pPr>
        <w:ind w:left="360" w:hanging="360"/>
      </w:pPr>
      <w:rPr>
        <w:b/>
        <w:color w:val="202122"/>
      </w:rPr>
    </w:lvl>
    <w:lvl w:ilvl="2">
      <w:start w:val="1"/>
      <w:numFmt w:val="decimal"/>
      <w:lvlText w:val="%1.%2.%3"/>
      <w:lvlJc w:val="left"/>
      <w:pPr>
        <w:ind w:left="720" w:hanging="720"/>
      </w:pPr>
      <w:rPr>
        <w:b/>
        <w:color w:val="9900FF"/>
      </w:rPr>
    </w:lvl>
    <w:lvl w:ilvl="3">
      <w:start w:val="1"/>
      <w:numFmt w:val="decimal"/>
      <w:lvlText w:val="%1.%2.%3.%4"/>
      <w:lvlJc w:val="left"/>
      <w:pPr>
        <w:ind w:left="720" w:hanging="720"/>
      </w:pPr>
      <w:rPr>
        <w:b/>
        <w:color w:val="9900FF"/>
      </w:rPr>
    </w:lvl>
    <w:lvl w:ilvl="4">
      <w:start w:val="1"/>
      <w:numFmt w:val="decimal"/>
      <w:lvlText w:val="%1.%2.%3.%4.%5"/>
      <w:lvlJc w:val="left"/>
      <w:pPr>
        <w:ind w:left="1080" w:hanging="1080"/>
      </w:pPr>
      <w:rPr>
        <w:b/>
        <w:color w:val="9900FF"/>
      </w:rPr>
    </w:lvl>
    <w:lvl w:ilvl="5">
      <w:start w:val="1"/>
      <w:numFmt w:val="decimal"/>
      <w:lvlText w:val="%1.%2.%3.%4.%5.%6"/>
      <w:lvlJc w:val="left"/>
      <w:pPr>
        <w:ind w:left="1080" w:hanging="1080"/>
      </w:pPr>
      <w:rPr>
        <w:b/>
        <w:color w:val="9900FF"/>
      </w:rPr>
    </w:lvl>
    <w:lvl w:ilvl="6">
      <w:start w:val="1"/>
      <w:numFmt w:val="decimal"/>
      <w:lvlText w:val="%1.%2.%3.%4.%5.%6.%7"/>
      <w:lvlJc w:val="left"/>
      <w:pPr>
        <w:ind w:left="1440" w:hanging="1440"/>
      </w:pPr>
      <w:rPr>
        <w:b/>
        <w:color w:val="9900FF"/>
      </w:rPr>
    </w:lvl>
    <w:lvl w:ilvl="7">
      <w:start w:val="1"/>
      <w:numFmt w:val="decimal"/>
      <w:lvlText w:val="%1.%2.%3.%4.%5.%6.%7.%8"/>
      <w:lvlJc w:val="left"/>
      <w:pPr>
        <w:ind w:left="1440" w:hanging="1440"/>
      </w:pPr>
      <w:rPr>
        <w:b/>
        <w:color w:val="9900FF"/>
      </w:rPr>
    </w:lvl>
    <w:lvl w:ilvl="8">
      <w:start w:val="1"/>
      <w:numFmt w:val="decimal"/>
      <w:lvlText w:val="%1.%2.%3.%4.%5.%6.%7.%8.%9"/>
      <w:lvlJc w:val="left"/>
      <w:pPr>
        <w:ind w:left="1800" w:hanging="1800"/>
      </w:pPr>
      <w:rPr>
        <w:b/>
        <w:color w:val="9900FF"/>
      </w:rPr>
    </w:lvl>
  </w:abstractNum>
  <w:abstractNum w:abstractNumId="1" w15:restartNumberingAfterBreak="0">
    <w:nsid w:val="0C316131"/>
    <w:multiLevelType w:val="multilevel"/>
    <w:tmpl w:val="ACF25BD4"/>
    <w:lvl w:ilvl="0">
      <w:start w:val="1"/>
      <w:numFmt w:val="bullet"/>
      <w:lvlText w:val="●"/>
      <w:lvlJc w:val="left"/>
      <w:pPr>
        <w:ind w:left="787" w:hanging="360"/>
      </w:pPr>
      <w:rPr>
        <w:rFonts w:ascii="Noto Sans Symbols" w:eastAsia="Noto Sans Symbols" w:hAnsi="Noto Sans Symbols" w:cs="Noto Sans Symbols"/>
      </w:rPr>
    </w:lvl>
    <w:lvl w:ilvl="1">
      <w:start w:val="1"/>
      <w:numFmt w:val="bullet"/>
      <w:lvlText w:val="o"/>
      <w:lvlJc w:val="left"/>
      <w:pPr>
        <w:ind w:left="1507" w:hanging="360"/>
      </w:pPr>
      <w:rPr>
        <w:rFonts w:ascii="Courier New" w:eastAsia="Courier New" w:hAnsi="Courier New" w:cs="Courier New"/>
      </w:rPr>
    </w:lvl>
    <w:lvl w:ilvl="2">
      <w:start w:val="1"/>
      <w:numFmt w:val="bullet"/>
      <w:lvlText w:val="▪"/>
      <w:lvlJc w:val="left"/>
      <w:pPr>
        <w:ind w:left="2227" w:hanging="360"/>
      </w:pPr>
      <w:rPr>
        <w:rFonts w:ascii="Noto Sans Symbols" w:eastAsia="Noto Sans Symbols" w:hAnsi="Noto Sans Symbols" w:cs="Noto Sans Symbols"/>
      </w:rPr>
    </w:lvl>
    <w:lvl w:ilvl="3">
      <w:start w:val="1"/>
      <w:numFmt w:val="bullet"/>
      <w:lvlText w:val="●"/>
      <w:lvlJc w:val="left"/>
      <w:pPr>
        <w:ind w:left="2947" w:hanging="360"/>
      </w:pPr>
      <w:rPr>
        <w:rFonts w:ascii="Noto Sans Symbols" w:eastAsia="Noto Sans Symbols" w:hAnsi="Noto Sans Symbols" w:cs="Noto Sans Symbols"/>
      </w:rPr>
    </w:lvl>
    <w:lvl w:ilvl="4">
      <w:start w:val="1"/>
      <w:numFmt w:val="bullet"/>
      <w:lvlText w:val="o"/>
      <w:lvlJc w:val="left"/>
      <w:pPr>
        <w:ind w:left="3667" w:hanging="360"/>
      </w:pPr>
      <w:rPr>
        <w:rFonts w:ascii="Courier New" w:eastAsia="Courier New" w:hAnsi="Courier New" w:cs="Courier New"/>
      </w:rPr>
    </w:lvl>
    <w:lvl w:ilvl="5">
      <w:start w:val="1"/>
      <w:numFmt w:val="bullet"/>
      <w:lvlText w:val="▪"/>
      <w:lvlJc w:val="left"/>
      <w:pPr>
        <w:ind w:left="4387" w:hanging="360"/>
      </w:pPr>
      <w:rPr>
        <w:rFonts w:ascii="Noto Sans Symbols" w:eastAsia="Noto Sans Symbols" w:hAnsi="Noto Sans Symbols" w:cs="Noto Sans Symbols"/>
      </w:rPr>
    </w:lvl>
    <w:lvl w:ilvl="6">
      <w:start w:val="1"/>
      <w:numFmt w:val="bullet"/>
      <w:lvlText w:val="●"/>
      <w:lvlJc w:val="left"/>
      <w:pPr>
        <w:ind w:left="5107" w:hanging="360"/>
      </w:pPr>
      <w:rPr>
        <w:rFonts w:ascii="Noto Sans Symbols" w:eastAsia="Noto Sans Symbols" w:hAnsi="Noto Sans Symbols" w:cs="Noto Sans Symbols"/>
      </w:rPr>
    </w:lvl>
    <w:lvl w:ilvl="7">
      <w:start w:val="1"/>
      <w:numFmt w:val="bullet"/>
      <w:lvlText w:val="o"/>
      <w:lvlJc w:val="left"/>
      <w:pPr>
        <w:ind w:left="5827" w:hanging="360"/>
      </w:pPr>
      <w:rPr>
        <w:rFonts w:ascii="Courier New" w:eastAsia="Courier New" w:hAnsi="Courier New" w:cs="Courier New"/>
      </w:rPr>
    </w:lvl>
    <w:lvl w:ilvl="8">
      <w:start w:val="1"/>
      <w:numFmt w:val="bullet"/>
      <w:lvlText w:val="▪"/>
      <w:lvlJc w:val="left"/>
      <w:pPr>
        <w:ind w:left="6547" w:hanging="360"/>
      </w:pPr>
      <w:rPr>
        <w:rFonts w:ascii="Noto Sans Symbols" w:eastAsia="Noto Sans Symbols" w:hAnsi="Noto Sans Symbols" w:cs="Noto Sans Symbols"/>
      </w:rPr>
    </w:lvl>
  </w:abstractNum>
  <w:abstractNum w:abstractNumId="2" w15:restartNumberingAfterBreak="0">
    <w:nsid w:val="0C827F0D"/>
    <w:multiLevelType w:val="multilevel"/>
    <w:tmpl w:val="E66C82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F50637"/>
    <w:multiLevelType w:val="multilevel"/>
    <w:tmpl w:val="182479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DC7A59"/>
    <w:multiLevelType w:val="multilevel"/>
    <w:tmpl w:val="0D5829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8F6CF5"/>
    <w:multiLevelType w:val="multilevel"/>
    <w:tmpl w:val="9DC4F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BA48EB"/>
    <w:multiLevelType w:val="multilevel"/>
    <w:tmpl w:val="630E78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F5386B"/>
    <w:multiLevelType w:val="multilevel"/>
    <w:tmpl w:val="5B7402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1E0E317D"/>
    <w:multiLevelType w:val="multilevel"/>
    <w:tmpl w:val="84F058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2570CF9"/>
    <w:multiLevelType w:val="multilevel"/>
    <w:tmpl w:val="DAF0E6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A105A98"/>
    <w:multiLevelType w:val="multilevel"/>
    <w:tmpl w:val="834096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A5B1A18"/>
    <w:multiLevelType w:val="multilevel"/>
    <w:tmpl w:val="9FFE74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CA3140A"/>
    <w:multiLevelType w:val="multilevel"/>
    <w:tmpl w:val="E33AD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122A2C"/>
    <w:multiLevelType w:val="multilevel"/>
    <w:tmpl w:val="3FEC8BF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0D76173"/>
    <w:multiLevelType w:val="multilevel"/>
    <w:tmpl w:val="6470A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3F15EA6"/>
    <w:multiLevelType w:val="multilevel"/>
    <w:tmpl w:val="8F5AEC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A575BA1"/>
    <w:multiLevelType w:val="multilevel"/>
    <w:tmpl w:val="EEB4F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B474E0E"/>
    <w:multiLevelType w:val="multilevel"/>
    <w:tmpl w:val="48BCA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3060E88"/>
    <w:multiLevelType w:val="multilevel"/>
    <w:tmpl w:val="5868087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438D31CE"/>
    <w:multiLevelType w:val="multilevel"/>
    <w:tmpl w:val="F26CC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37856D3"/>
    <w:multiLevelType w:val="multilevel"/>
    <w:tmpl w:val="4B5C6710"/>
    <w:lvl w:ilvl="0">
      <w:start w:val="5"/>
      <w:numFmt w:val="decimal"/>
      <w:lvlText w:val="%1"/>
      <w:lvlJc w:val="left"/>
      <w:pPr>
        <w:ind w:left="360" w:hanging="360"/>
      </w:pPr>
      <w:rPr>
        <w:b/>
        <w:color w:val="9900FF"/>
      </w:rPr>
    </w:lvl>
    <w:lvl w:ilvl="1">
      <w:start w:val="1"/>
      <w:numFmt w:val="decimal"/>
      <w:lvlText w:val="%1.%2"/>
      <w:lvlJc w:val="left"/>
      <w:pPr>
        <w:ind w:left="360" w:hanging="360"/>
      </w:pPr>
      <w:rPr>
        <w:b/>
        <w:color w:val="202122"/>
      </w:rPr>
    </w:lvl>
    <w:lvl w:ilvl="2">
      <w:start w:val="1"/>
      <w:numFmt w:val="decimal"/>
      <w:lvlText w:val="%1.%2.%3"/>
      <w:lvlJc w:val="left"/>
      <w:pPr>
        <w:ind w:left="720" w:hanging="720"/>
      </w:pPr>
      <w:rPr>
        <w:b/>
        <w:color w:val="9900FF"/>
      </w:rPr>
    </w:lvl>
    <w:lvl w:ilvl="3">
      <w:start w:val="1"/>
      <w:numFmt w:val="decimal"/>
      <w:lvlText w:val="%1.%2.%3.%4"/>
      <w:lvlJc w:val="left"/>
      <w:pPr>
        <w:ind w:left="720" w:hanging="720"/>
      </w:pPr>
      <w:rPr>
        <w:b/>
        <w:color w:val="9900FF"/>
      </w:rPr>
    </w:lvl>
    <w:lvl w:ilvl="4">
      <w:start w:val="1"/>
      <w:numFmt w:val="decimal"/>
      <w:lvlText w:val="%1.%2.%3.%4.%5"/>
      <w:lvlJc w:val="left"/>
      <w:pPr>
        <w:ind w:left="1080" w:hanging="1080"/>
      </w:pPr>
      <w:rPr>
        <w:b/>
        <w:color w:val="9900FF"/>
      </w:rPr>
    </w:lvl>
    <w:lvl w:ilvl="5">
      <w:start w:val="1"/>
      <w:numFmt w:val="decimal"/>
      <w:lvlText w:val="%1.%2.%3.%4.%5.%6"/>
      <w:lvlJc w:val="left"/>
      <w:pPr>
        <w:ind w:left="1080" w:hanging="1080"/>
      </w:pPr>
      <w:rPr>
        <w:b/>
        <w:color w:val="9900FF"/>
      </w:rPr>
    </w:lvl>
    <w:lvl w:ilvl="6">
      <w:start w:val="1"/>
      <w:numFmt w:val="decimal"/>
      <w:lvlText w:val="%1.%2.%3.%4.%5.%6.%7"/>
      <w:lvlJc w:val="left"/>
      <w:pPr>
        <w:ind w:left="1440" w:hanging="1440"/>
      </w:pPr>
      <w:rPr>
        <w:b/>
        <w:color w:val="9900FF"/>
      </w:rPr>
    </w:lvl>
    <w:lvl w:ilvl="7">
      <w:start w:val="1"/>
      <w:numFmt w:val="decimal"/>
      <w:lvlText w:val="%1.%2.%3.%4.%5.%6.%7.%8"/>
      <w:lvlJc w:val="left"/>
      <w:pPr>
        <w:ind w:left="1440" w:hanging="1440"/>
      </w:pPr>
      <w:rPr>
        <w:b/>
        <w:color w:val="9900FF"/>
      </w:rPr>
    </w:lvl>
    <w:lvl w:ilvl="8">
      <w:start w:val="1"/>
      <w:numFmt w:val="decimal"/>
      <w:lvlText w:val="%1.%2.%3.%4.%5.%6.%7.%8.%9"/>
      <w:lvlJc w:val="left"/>
      <w:pPr>
        <w:ind w:left="1800" w:hanging="1800"/>
      </w:pPr>
      <w:rPr>
        <w:b/>
        <w:color w:val="9900FF"/>
      </w:rPr>
    </w:lvl>
  </w:abstractNum>
  <w:abstractNum w:abstractNumId="21" w15:restartNumberingAfterBreak="0">
    <w:nsid w:val="65CC0A07"/>
    <w:multiLevelType w:val="multilevel"/>
    <w:tmpl w:val="D2B4D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A6E4344"/>
    <w:multiLevelType w:val="multilevel"/>
    <w:tmpl w:val="8506C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B851EE2"/>
    <w:multiLevelType w:val="multilevel"/>
    <w:tmpl w:val="DDF0FF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CB471DF"/>
    <w:multiLevelType w:val="multilevel"/>
    <w:tmpl w:val="9CF0090A"/>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5" w15:restartNumberingAfterBreak="0">
    <w:nsid w:val="70AE119D"/>
    <w:multiLevelType w:val="multilevel"/>
    <w:tmpl w:val="E7623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12C00C3"/>
    <w:multiLevelType w:val="multilevel"/>
    <w:tmpl w:val="F31C2F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2434256"/>
    <w:multiLevelType w:val="multilevel"/>
    <w:tmpl w:val="1BBEAB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359716D"/>
    <w:multiLevelType w:val="multilevel"/>
    <w:tmpl w:val="59069B1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77856FF4"/>
    <w:multiLevelType w:val="multilevel"/>
    <w:tmpl w:val="42E2360A"/>
    <w:lvl w:ilvl="0">
      <w:start w:val="6"/>
      <w:numFmt w:val="decimal"/>
      <w:lvlText w:val="%1"/>
      <w:lvlJc w:val="left"/>
      <w:pPr>
        <w:ind w:left="360" w:hanging="360"/>
      </w:pPr>
      <w:rPr>
        <w:b/>
        <w:color w:val="9900FF"/>
      </w:rPr>
    </w:lvl>
    <w:lvl w:ilvl="1">
      <w:start w:val="1"/>
      <w:numFmt w:val="decimal"/>
      <w:lvlText w:val="%1.%2"/>
      <w:lvlJc w:val="left"/>
      <w:pPr>
        <w:ind w:left="360" w:hanging="360"/>
      </w:pPr>
      <w:rPr>
        <w:b/>
        <w:color w:val="212529"/>
      </w:rPr>
    </w:lvl>
    <w:lvl w:ilvl="2">
      <w:start w:val="1"/>
      <w:numFmt w:val="decimal"/>
      <w:lvlText w:val="%1.%2.%3"/>
      <w:lvlJc w:val="left"/>
      <w:pPr>
        <w:ind w:left="720" w:hanging="720"/>
      </w:pPr>
      <w:rPr>
        <w:b/>
        <w:color w:val="9900FF"/>
      </w:rPr>
    </w:lvl>
    <w:lvl w:ilvl="3">
      <w:start w:val="1"/>
      <w:numFmt w:val="decimal"/>
      <w:lvlText w:val="%1.%2.%3.%4"/>
      <w:lvlJc w:val="left"/>
      <w:pPr>
        <w:ind w:left="720" w:hanging="720"/>
      </w:pPr>
      <w:rPr>
        <w:b/>
        <w:color w:val="9900FF"/>
      </w:rPr>
    </w:lvl>
    <w:lvl w:ilvl="4">
      <w:start w:val="1"/>
      <w:numFmt w:val="decimal"/>
      <w:lvlText w:val="%1.%2.%3.%4.%5"/>
      <w:lvlJc w:val="left"/>
      <w:pPr>
        <w:ind w:left="1080" w:hanging="1080"/>
      </w:pPr>
      <w:rPr>
        <w:b/>
        <w:color w:val="9900FF"/>
      </w:rPr>
    </w:lvl>
    <w:lvl w:ilvl="5">
      <w:start w:val="1"/>
      <w:numFmt w:val="decimal"/>
      <w:lvlText w:val="%1.%2.%3.%4.%5.%6"/>
      <w:lvlJc w:val="left"/>
      <w:pPr>
        <w:ind w:left="1080" w:hanging="1080"/>
      </w:pPr>
      <w:rPr>
        <w:b/>
        <w:color w:val="9900FF"/>
      </w:rPr>
    </w:lvl>
    <w:lvl w:ilvl="6">
      <w:start w:val="1"/>
      <w:numFmt w:val="decimal"/>
      <w:lvlText w:val="%1.%2.%3.%4.%5.%6.%7"/>
      <w:lvlJc w:val="left"/>
      <w:pPr>
        <w:ind w:left="1440" w:hanging="1440"/>
      </w:pPr>
      <w:rPr>
        <w:b/>
        <w:color w:val="9900FF"/>
      </w:rPr>
    </w:lvl>
    <w:lvl w:ilvl="7">
      <w:start w:val="1"/>
      <w:numFmt w:val="decimal"/>
      <w:lvlText w:val="%1.%2.%3.%4.%5.%6.%7.%8"/>
      <w:lvlJc w:val="left"/>
      <w:pPr>
        <w:ind w:left="1440" w:hanging="1440"/>
      </w:pPr>
      <w:rPr>
        <w:b/>
        <w:color w:val="9900FF"/>
      </w:rPr>
    </w:lvl>
    <w:lvl w:ilvl="8">
      <w:start w:val="1"/>
      <w:numFmt w:val="decimal"/>
      <w:lvlText w:val="%1.%2.%3.%4.%5.%6.%7.%8.%9"/>
      <w:lvlJc w:val="left"/>
      <w:pPr>
        <w:ind w:left="1800" w:hanging="1800"/>
      </w:pPr>
      <w:rPr>
        <w:b/>
        <w:color w:val="9900FF"/>
      </w:rPr>
    </w:lvl>
  </w:abstractNum>
  <w:abstractNum w:abstractNumId="30" w15:restartNumberingAfterBreak="0">
    <w:nsid w:val="798D56BE"/>
    <w:multiLevelType w:val="multilevel"/>
    <w:tmpl w:val="2174E5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C4837B7"/>
    <w:multiLevelType w:val="multilevel"/>
    <w:tmpl w:val="4B5C5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CC013E4"/>
    <w:multiLevelType w:val="multilevel"/>
    <w:tmpl w:val="8196F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34342905">
    <w:abstractNumId w:val="9"/>
  </w:num>
  <w:num w:numId="2" w16cid:durableId="1885558657">
    <w:abstractNumId w:val="1"/>
  </w:num>
  <w:num w:numId="3" w16cid:durableId="644699482">
    <w:abstractNumId w:val="12"/>
  </w:num>
  <w:num w:numId="4" w16cid:durableId="881795618">
    <w:abstractNumId w:val="25"/>
  </w:num>
  <w:num w:numId="5" w16cid:durableId="38096104">
    <w:abstractNumId w:val="5"/>
  </w:num>
  <w:num w:numId="6" w16cid:durableId="333067630">
    <w:abstractNumId w:val="26"/>
  </w:num>
  <w:num w:numId="7" w16cid:durableId="1855070739">
    <w:abstractNumId w:val="16"/>
  </w:num>
  <w:num w:numId="8" w16cid:durableId="1960404712">
    <w:abstractNumId w:val="4"/>
  </w:num>
  <w:num w:numId="9" w16cid:durableId="1739740889">
    <w:abstractNumId w:val="20"/>
  </w:num>
  <w:num w:numId="10" w16cid:durableId="705764257">
    <w:abstractNumId w:val="13"/>
  </w:num>
  <w:num w:numId="11" w16cid:durableId="258106599">
    <w:abstractNumId w:val="0"/>
  </w:num>
  <w:num w:numId="12" w16cid:durableId="2018577048">
    <w:abstractNumId w:val="2"/>
  </w:num>
  <w:num w:numId="13" w16cid:durableId="592468871">
    <w:abstractNumId w:val="3"/>
  </w:num>
  <w:num w:numId="14" w16cid:durableId="645007883">
    <w:abstractNumId w:val="32"/>
  </w:num>
  <w:num w:numId="15" w16cid:durableId="1675953061">
    <w:abstractNumId w:val="24"/>
  </w:num>
  <w:num w:numId="16" w16cid:durableId="183326628">
    <w:abstractNumId w:val="8"/>
  </w:num>
  <w:num w:numId="17" w16cid:durableId="1753311524">
    <w:abstractNumId w:val="22"/>
  </w:num>
  <w:num w:numId="18" w16cid:durableId="1393767469">
    <w:abstractNumId w:val="18"/>
  </w:num>
  <w:num w:numId="19" w16cid:durableId="682634296">
    <w:abstractNumId w:val="30"/>
  </w:num>
  <w:num w:numId="20" w16cid:durableId="1993176809">
    <w:abstractNumId w:val="28"/>
  </w:num>
  <w:num w:numId="21" w16cid:durableId="1840273649">
    <w:abstractNumId w:val="17"/>
  </w:num>
  <w:num w:numId="22" w16cid:durableId="1758166008">
    <w:abstractNumId w:val="14"/>
  </w:num>
  <w:num w:numId="23" w16cid:durableId="1562717149">
    <w:abstractNumId w:val="10"/>
  </w:num>
  <w:num w:numId="24" w16cid:durableId="1170171293">
    <w:abstractNumId w:val="7"/>
  </w:num>
  <w:num w:numId="25" w16cid:durableId="931082882">
    <w:abstractNumId w:val="19"/>
  </w:num>
  <w:num w:numId="26" w16cid:durableId="120350273">
    <w:abstractNumId w:val="29"/>
  </w:num>
  <w:num w:numId="27" w16cid:durableId="1745763789">
    <w:abstractNumId w:val="15"/>
  </w:num>
  <w:num w:numId="28" w16cid:durableId="2058583305">
    <w:abstractNumId w:val="31"/>
  </w:num>
  <w:num w:numId="29" w16cid:durableId="1056857453">
    <w:abstractNumId w:val="27"/>
  </w:num>
  <w:num w:numId="30" w16cid:durableId="988703917">
    <w:abstractNumId w:val="23"/>
  </w:num>
  <w:num w:numId="31" w16cid:durableId="1262030819">
    <w:abstractNumId w:val="11"/>
  </w:num>
  <w:num w:numId="32" w16cid:durableId="1304774557">
    <w:abstractNumId w:val="6"/>
  </w:num>
  <w:num w:numId="33" w16cid:durableId="1166245110">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Ειρήνη Δούτσιου">
    <w15:presenceInfo w15:providerId="AD" w15:userId="S::idoutsiou@iep.edu.gr::3a0e9b8c-8099-48e3-bf45-b5c207d8ed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FAA"/>
    <w:rsid w:val="00023CD2"/>
    <w:rsid w:val="000D0736"/>
    <w:rsid w:val="001B0A60"/>
    <w:rsid w:val="001F37C4"/>
    <w:rsid w:val="00275604"/>
    <w:rsid w:val="006B2705"/>
    <w:rsid w:val="00705ED1"/>
    <w:rsid w:val="00893797"/>
    <w:rsid w:val="00923CF5"/>
    <w:rsid w:val="00A879C0"/>
    <w:rsid w:val="00B973E9"/>
    <w:rsid w:val="00DD7FA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827B6"/>
  <w15:docId w15:val="{E0DAF3B9-C966-4DEE-9950-8AD84FDC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l-GR"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71367"/>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a1"/>
    <w:tblPr>
      <w:tblStyleRowBandSize w:val="1"/>
      <w:tblStyleColBandSize w:val="1"/>
      <w:tblCellMar>
        <w:top w:w="100" w:type="dxa"/>
        <w:left w:w="100" w:type="dxa"/>
        <w:bottom w:w="100" w:type="dxa"/>
        <w:right w:w="100" w:type="dxa"/>
      </w:tblCellMar>
    </w:tblPr>
  </w:style>
  <w:style w:type="table" w:customStyle="1" w:styleId="a6">
    <w:basedOn w:val="a1"/>
    <w:tblPr>
      <w:tblStyleRowBandSize w:val="1"/>
      <w:tblStyleColBandSize w:val="1"/>
      <w:tblCellMar>
        <w:top w:w="100" w:type="dxa"/>
        <w:left w:w="100" w:type="dxa"/>
        <w:bottom w:w="100" w:type="dxa"/>
        <w:right w:w="100" w:type="dxa"/>
      </w:tblCellMar>
    </w:tblPr>
  </w:style>
  <w:style w:type="table" w:customStyle="1" w:styleId="a7">
    <w:basedOn w:val="a1"/>
    <w:tblPr>
      <w:tblStyleRowBandSize w:val="1"/>
      <w:tblStyleColBandSize w:val="1"/>
      <w:tblCellMar>
        <w:top w:w="100" w:type="dxa"/>
        <w:left w:w="100" w:type="dxa"/>
        <w:bottom w:w="100" w:type="dxa"/>
        <w:right w:w="100" w:type="dxa"/>
      </w:tblCellMar>
    </w:tblPr>
  </w:style>
  <w:style w:type="table" w:customStyle="1" w:styleId="a8">
    <w:basedOn w:val="a1"/>
    <w:tblPr>
      <w:tblStyleRowBandSize w:val="1"/>
      <w:tblStyleColBandSize w:val="1"/>
      <w:tblCellMar>
        <w:top w:w="100" w:type="dxa"/>
        <w:left w:w="100" w:type="dxa"/>
        <w:bottom w:w="100" w:type="dxa"/>
        <w:right w:w="100" w:type="dxa"/>
      </w:tblCellMar>
    </w:tblPr>
  </w:style>
  <w:style w:type="table" w:customStyle="1" w:styleId="a9">
    <w:basedOn w:val="a1"/>
    <w:tblPr>
      <w:tblStyleRowBandSize w:val="1"/>
      <w:tblStyleColBandSize w:val="1"/>
      <w:tblCellMar>
        <w:top w:w="100" w:type="dxa"/>
        <w:left w:w="100" w:type="dxa"/>
        <w:bottom w:w="100" w:type="dxa"/>
        <w:right w:w="100" w:type="dxa"/>
      </w:tblCellMar>
    </w:tblPr>
  </w:style>
  <w:style w:type="table" w:customStyle="1" w:styleId="aa">
    <w:basedOn w:val="a1"/>
    <w:tblPr>
      <w:tblStyleRowBandSize w:val="1"/>
      <w:tblStyleColBandSize w:val="1"/>
      <w:tblCellMar>
        <w:top w:w="100" w:type="dxa"/>
        <w:left w:w="100" w:type="dxa"/>
        <w:bottom w:w="100" w:type="dxa"/>
        <w:right w:w="100" w:type="dxa"/>
      </w:tblCellMar>
    </w:tblPr>
  </w:style>
  <w:style w:type="table" w:customStyle="1" w:styleId="ab">
    <w:basedOn w:val="a1"/>
    <w:tblPr>
      <w:tblStyleRowBandSize w:val="1"/>
      <w:tblStyleColBandSize w:val="1"/>
      <w:tblCellMar>
        <w:top w:w="100" w:type="dxa"/>
        <w:left w:w="100" w:type="dxa"/>
        <w:bottom w:w="100" w:type="dxa"/>
        <w:right w:w="100" w:type="dxa"/>
      </w:tblCellMar>
    </w:tblPr>
  </w:style>
  <w:style w:type="table" w:customStyle="1" w:styleId="ac">
    <w:basedOn w:val="a1"/>
    <w:tblPr>
      <w:tblStyleRowBandSize w:val="1"/>
      <w:tblStyleColBandSize w:val="1"/>
      <w:tblCellMar>
        <w:top w:w="100" w:type="dxa"/>
        <w:left w:w="100" w:type="dxa"/>
        <w:bottom w:w="100" w:type="dxa"/>
        <w:right w:w="100" w:type="dxa"/>
      </w:tblCellMar>
    </w:tblPr>
  </w:style>
  <w:style w:type="table" w:customStyle="1" w:styleId="ad">
    <w:basedOn w:val="a1"/>
    <w:tblPr>
      <w:tblStyleRowBandSize w:val="1"/>
      <w:tblStyleColBandSize w:val="1"/>
      <w:tblCellMar>
        <w:top w:w="100" w:type="dxa"/>
        <w:left w:w="100" w:type="dxa"/>
        <w:bottom w:w="100" w:type="dxa"/>
        <w:right w:w="100" w:type="dxa"/>
      </w:tblCellMar>
    </w:tblPr>
  </w:style>
  <w:style w:type="table" w:customStyle="1" w:styleId="ae">
    <w:basedOn w:val="a1"/>
    <w:tblPr>
      <w:tblStyleRowBandSize w:val="1"/>
      <w:tblStyleColBandSize w:val="1"/>
      <w:tblCellMar>
        <w:left w:w="0" w:type="dxa"/>
        <w:right w:w="0" w:type="dxa"/>
      </w:tblCellMar>
    </w:tblPr>
  </w:style>
  <w:style w:type="table" w:customStyle="1" w:styleId="af">
    <w:basedOn w:val="a1"/>
    <w:tblPr>
      <w:tblStyleRowBandSize w:val="1"/>
      <w:tblStyleColBandSize w:val="1"/>
      <w:tblCellMar>
        <w:left w:w="0" w:type="dxa"/>
        <w:right w:w="0" w:type="dxa"/>
      </w:tblCellMar>
    </w:tblPr>
  </w:style>
  <w:style w:type="table" w:customStyle="1" w:styleId="af0">
    <w:basedOn w:val="a1"/>
    <w:tblPr>
      <w:tblStyleRowBandSize w:val="1"/>
      <w:tblStyleColBandSize w:val="1"/>
      <w:tblCellMar>
        <w:top w:w="100" w:type="dxa"/>
        <w:left w:w="100" w:type="dxa"/>
        <w:bottom w:w="100" w:type="dxa"/>
        <w:right w:w="100" w:type="dxa"/>
      </w:tblCellMar>
    </w:tblPr>
  </w:style>
  <w:style w:type="table" w:customStyle="1" w:styleId="af1">
    <w:basedOn w:val="a1"/>
    <w:tblPr>
      <w:tblStyleRowBandSize w:val="1"/>
      <w:tblStyleColBandSize w:val="1"/>
      <w:tblCellMar>
        <w:top w:w="100" w:type="dxa"/>
        <w:left w:w="100" w:type="dxa"/>
        <w:bottom w:w="100" w:type="dxa"/>
        <w:right w:w="100" w:type="dxa"/>
      </w:tblCellMar>
    </w:tblPr>
  </w:style>
  <w:style w:type="table" w:customStyle="1" w:styleId="af2">
    <w:basedOn w:val="a1"/>
    <w:tblPr>
      <w:tblStyleRowBandSize w:val="1"/>
      <w:tblStyleColBandSize w:val="1"/>
      <w:tblCellMar>
        <w:top w:w="100" w:type="dxa"/>
        <w:left w:w="100" w:type="dxa"/>
        <w:bottom w:w="100" w:type="dxa"/>
        <w:right w:w="100" w:type="dxa"/>
      </w:tblCellMar>
    </w:tblPr>
  </w:style>
  <w:style w:type="table" w:customStyle="1" w:styleId="af3">
    <w:basedOn w:val="a1"/>
    <w:tblPr>
      <w:tblStyleRowBandSize w:val="1"/>
      <w:tblStyleColBandSize w:val="1"/>
      <w:tblCellMar>
        <w:top w:w="100" w:type="dxa"/>
        <w:left w:w="100" w:type="dxa"/>
        <w:bottom w:w="100" w:type="dxa"/>
        <w:right w:w="100" w:type="dxa"/>
      </w:tblCellMar>
    </w:tblPr>
  </w:style>
  <w:style w:type="table" w:customStyle="1" w:styleId="af4">
    <w:basedOn w:val="a1"/>
    <w:tblPr>
      <w:tblStyleRowBandSize w:val="1"/>
      <w:tblStyleColBandSize w:val="1"/>
      <w:tblCellMar>
        <w:top w:w="100" w:type="dxa"/>
        <w:left w:w="100" w:type="dxa"/>
        <w:bottom w:w="100" w:type="dxa"/>
        <w:right w:w="100" w:type="dxa"/>
      </w:tblCellMar>
    </w:tblPr>
  </w:style>
  <w:style w:type="table" w:customStyle="1" w:styleId="af5">
    <w:basedOn w:val="a1"/>
    <w:tblPr>
      <w:tblStyleRowBandSize w:val="1"/>
      <w:tblStyleColBandSize w:val="1"/>
      <w:tblCellMar>
        <w:top w:w="100" w:type="dxa"/>
        <w:left w:w="100" w:type="dxa"/>
        <w:bottom w:w="100" w:type="dxa"/>
        <w:right w:w="100" w:type="dxa"/>
      </w:tblCellMar>
    </w:tblPr>
  </w:style>
  <w:style w:type="table" w:customStyle="1" w:styleId="af6">
    <w:basedOn w:val="a1"/>
    <w:tblPr>
      <w:tblStyleRowBandSize w:val="1"/>
      <w:tblStyleColBandSize w:val="1"/>
      <w:tblCellMar>
        <w:top w:w="100" w:type="dxa"/>
        <w:left w:w="100" w:type="dxa"/>
        <w:bottom w:w="100" w:type="dxa"/>
        <w:right w:w="100" w:type="dxa"/>
      </w:tblCellMar>
    </w:tblPr>
  </w:style>
  <w:style w:type="paragraph" w:styleId="af7">
    <w:name w:val="annotation text"/>
    <w:basedOn w:val="a"/>
    <w:link w:val="Char"/>
    <w:uiPriority w:val="99"/>
    <w:semiHidden/>
    <w:unhideWhenUsed/>
    <w:pPr>
      <w:spacing w:line="240" w:lineRule="auto"/>
    </w:pPr>
    <w:rPr>
      <w:sz w:val="20"/>
      <w:szCs w:val="20"/>
    </w:rPr>
  </w:style>
  <w:style w:type="character" w:customStyle="1" w:styleId="Char">
    <w:name w:val="Κείμενο σχολίου Char"/>
    <w:basedOn w:val="a0"/>
    <w:link w:val="af7"/>
    <w:uiPriority w:val="99"/>
    <w:semiHidden/>
    <w:rPr>
      <w:sz w:val="20"/>
      <w:szCs w:val="20"/>
    </w:rPr>
  </w:style>
  <w:style w:type="character" w:styleId="af8">
    <w:name w:val="annotation reference"/>
    <w:basedOn w:val="a0"/>
    <w:uiPriority w:val="99"/>
    <w:semiHidden/>
    <w:unhideWhenUsed/>
    <w:rPr>
      <w:sz w:val="16"/>
      <w:szCs w:val="16"/>
    </w:rPr>
  </w:style>
  <w:style w:type="paragraph" w:styleId="af9">
    <w:name w:val="Balloon Text"/>
    <w:basedOn w:val="a"/>
    <w:link w:val="Char0"/>
    <w:uiPriority w:val="99"/>
    <w:semiHidden/>
    <w:unhideWhenUsed/>
    <w:rsid w:val="0005140B"/>
    <w:pPr>
      <w:spacing w:line="240" w:lineRule="auto"/>
    </w:pPr>
    <w:rPr>
      <w:rFonts w:ascii="Tahoma" w:hAnsi="Tahoma" w:cs="Tahoma"/>
      <w:sz w:val="16"/>
      <w:szCs w:val="16"/>
    </w:rPr>
  </w:style>
  <w:style w:type="character" w:customStyle="1" w:styleId="Char0">
    <w:name w:val="Κείμενο πλαισίου Char"/>
    <w:basedOn w:val="a0"/>
    <w:link w:val="af9"/>
    <w:uiPriority w:val="99"/>
    <w:semiHidden/>
    <w:rsid w:val="0005140B"/>
    <w:rPr>
      <w:rFonts w:ascii="Tahoma" w:hAnsi="Tahoma" w:cs="Tahoma"/>
      <w:sz w:val="16"/>
      <w:szCs w:val="16"/>
    </w:rPr>
  </w:style>
  <w:style w:type="paragraph" w:styleId="afa">
    <w:name w:val="annotation subject"/>
    <w:basedOn w:val="af7"/>
    <w:next w:val="af7"/>
    <w:link w:val="Char1"/>
    <w:uiPriority w:val="99"/>
    <w:semiHidden/>
    <w:unhideWhenUsed/>
    <w:rsid w:val="0005140B"/>
    <w:rPr>
      <w:b/>
      <w:bCs/>
    </w:rPr>
  </w:style>
  <w:style w:type="character" w:customStyle="1" w:styleId="Char1">
    <w:name w:val="Θέμα σχολίου Char"/>
    <w:basedOn w:val="Char"/>
    <w:link w:val="afa"/>
    <w:uiPriority w:val="99"/>
    <w:semiHidden/>
    <w:rsid w:val="0005140B"/>
    <w:rPr>
      <w:b/>
      <w:bCs/>
      <w:sz w:val="20"/>
      <w:szCs w:val="20"/>
    </w:rPr>
  </w:style>
  <w:style w:type="paragraph" w:styleId="afb">
    <w:name w:val="List Paragraph"/>
    <w:basedOn w:val="a"/>
    <w:uiPriority w:val="34"/>
    <w:qFormat/>
    <w:rsid w:val="0005140B"/>
    <w:pPr>
      <w:ind w:left="720"/>
      <w:contextualSpacing/>
    </w:pPr>
  </w:style>
  <w:style w:type="table" w:customStyle="1" w:styleId="afc">
    <w:basedOn w:val="a1"/>
    <w:tblPr>
      <w:tblStyleRowBandSize w:val="1"/>
      <w:tblStyleColBandSize w:val="1"/>
      <w:tblCellMar>
        <w:top w:w="100" w:type="dxa"/>
        <w:left w:w="100" w:type="dxa"/>
        <w:bottom w:w="100" w:type="dxa"/>
        <w:right w:w="100" w:type="dxa"/>
      </w:tblCellMar>
    </w:tblPr>
  </w:style>
  <w:style w:type="table" w:customStyle="1" w:styleId="afd">
    <w:basedOn w:val="a1"/>
    <w:tblPr>
      <w:tblStyleRowBandSize w:val="1"/>
      <w:tblStyleColBandSize w:val="1"/>
      <w:tblCellMar>
        <w:top w:w="100" w:type="dxa"/>
        <w:left w:w="100" w:type="dxa"/>
        <w:bottom w:w="100" w:type="dxa"/>
        <w:right w:w="100" w:type="dxa"/>
      </w:tblCellMar>
    </w:tblPr>
  </w:style>
  <w:style w:type="table" w:customStyle="1" w:styleId="afe">
    <w:basedOn w:val="a1"/>
    <w:tblPr>
      <w:tblStyleRowBandSize w:val="1"/>
      <w:tblStyleColBandSize w:val="1"/>
      <w:tblCellMar>
        <w:top w:w="100" w:type="dxa"/>
        <w:left w:w="100" w:type="dxa"/>
        <w:bottom w:w="100" w:type="dxa"/>
        <w:right w:w="100" w:type="dxa"/>
      </w:tblCellMar>
    </w:tblPr>
  </w:style>
  <w:style w:type="table" w:customStyle="1" w:styleId="aff">
    <w:basedOn w:val="a1"/>
    <w:tblPr>
      <w:tblStyleRowBandSize w:val="1"/>
      <w:tblStyleColBandSize w:val="1"/>
      <w:tblCellMar>
        <w:top w:w="100" w:type="dxa"/>
        <w:left w:w="100" w:type="dxa"/>
        <w:bottom w:w="100" w:type="dxa"/>
        <w:right w:w="100" w:type="dxa"/>
      </w:tblCellMar>
    </w:tblPr>
  </w:style>
  <w:style w:type="table" w:customStyle="1" w:styleId="aff0">
    <w:basedOn w:val="a1"/>
    <w:tblPr>
      <w:tblStyleRowBandSize w:val="1"/>
      <w:tblStyleColBandSize w:val="1"/>
      <w:tblCellMar>
        <w:top w:w="100" w:type="dxa"/>
        <w:left w:w="100" w:type="dxa"/>
        <w:bottom w:w="100" w:type="dxa"/>
        <w:right w:w="100" w:type="dxa"/>
      </w:tblCellMar>
    </w:tblPr>
  </w:style>
  <w:style w:type="table" w:customStyle="1" w:styleId="aff1">
    <w:basedOn w:val="a1"/>
    <w:tblPr>
      <w:tblStyleRowBandSize w:val="1"/>
      <w:tblStyleColBandSize w:val="1"/>
      <w:tblCellMar>
        <w:top w:w="100" w:type="dxa"/>
        <w:left w:w="100" w:type="dxa"/>
        <w:bottom w:w="100" w:type="dxa"/>
        <w:right w:w="100" w:type="dxa"/>
      </w:tblCellMar>
    </w:tblPr>
  </w:style>
  <w:style w:type="table" w:customStyle="1" w:styleId="aff2">
    <w:basedOn w:val="a1"/>
    <w:tblPr>
      <w:tblStyleRowBandSize w:val="1"/>
      <w:tblStyleColBandSize w:val="1"/>
      <w:tblCellMar>
        <w:top w:w="100" w:type="dxa"/>
        <w:left w:w="100" w:type="dxa"/>
        <w:bottom w:w="100" w:type="dxa"/>
        <w:right w:w="100" w:type="dxa"/>
      </w:tblCellMar>
    </w:tblPr>
  </w:style>
  <w:style w:type="table" w:customStyle="1" w:styleId="aff3">
    <w:basedOn w:val="a1"/>
    <w:tblPr>
      <w:tblStyleRowBandSize w:val="1"/>
      <w:tblStyleColBandSize w:val="1"/>
      <w:tblCellMar>
        <w:top w:w="100" w:type="dxa"/>
        <w:left w:w="100" w:type="dxa"/>
        <w:bottom w:w="100" w:type="dxa"/>
        <w:right w:w="100" w:type="dxa"/>
      </w:tblCellMar>
    </w:tblPr>
  </w:style>
  <w:style w:type="table" w:customStyle="1" w:styleId="aff4">
    <w:basedOn w:val="a1"/>
    <w:tblPr>
      <w:tblStyleRowBandSize w:val="1"/>
      <w:tblStyleColBandSize w:val="1"/>
      <w:tblCellMar>
        <w:top w:w="100" w:type="dxa"/>
        <w:left w:w="100" w:type="dxa"/>
        <w:bottom w:w="100" w:type="dxa"/>
        <w:right w:w="100" w:type="dxa"/>
      </w:tblCellMar>
    </w:tblPr>
  </w:style>
  <w:style w:type="table" w:customStyle="1" w:styleId="aff5">
    <w:basedOn w:val="a1"/>
    <w:tblPr>
      <w:tblStyleRowBandSize w:val="1"/>
      <w:tblStyleColBandSize w:val="1"/>
      <w:tblCellMar>
        <w:top w:w="100" w:type="dxa"/>
        <w:left w:w="100" w:type="dxa"/>
        <w:bottom w:w="100" w:type="dxa"/>
        <w:right w:w="100" w:type="dxa"/>
      </w:tblCellMar>
    </w:tblPr>
  </w:style>
  <w:style w:type="table" w:customStyle="1" w:styleId="aff6">
    <w:basedOn w:val="a1"/>
    <w:tblPr>
      <w:tblStyleRowBandSize w:val="1"/>
      <w:tblStyleColBandSize w:val="1"/>
      <w:tblCellMar>
        <w:top w:w="100" w:type="dxa"/>
        <w:left w:w="100" w:type="dxa"/>
        <w:bottom w:w="100" w:type="dxa"/>
        <w:right w:w="100" w:type="dxa"/>
      </w:tblCellMar>
    </w:tblPr>
  </w:style>
  <w:style w:type="table" w:customStyle="1" w:styleId="aff7">
    <w:basedOn w:val="a1"/>
    <w:tblPr>
      <w:tblStyleRowBandSize w:val="1"/>
      <w:tblStyleColBandSize w:val="1"/>
      <w:tblCellMar>
        <w:top w:w="100" w:type="dxa"/>
        <w:left w:w="100" w:type="dxa"/>
        <w:bottom w:w="100" w:type="dxa"/>
        <w:right w:w="100" w:type="dxa"/>
      </w:tblCellMar>
    </w:tblPr>
  </w:style>
  <w:style w:type="table" w:customStyle="1" w:styleId="aff8">
    <w:basedOn w:val="a1"/>
    <w:tblPr>
      <w:tblStyleRowBandSize w:val="1"/>
      <w:tblStyleColBandSize w:val="1"/>
      <w:tblCellMar>
        <w:top w:w="100" w:type="dxa"/>
        <w:left w:w="100" w:type="dxa"/>
        <w:bottom w:w="100" w:type="dxa"/>
        <w:right w:w="100" w:type="dxa"/>
      </w:tblCellMar>
    </w:tblPr>
  </w:style>
  <w:style w:type="table" w:customStyle="1" w:styleId="aff9">
    <w:basedOn w:val="a1"/>
    <w:tblPr>
      <w:tblStyleRowBandSize w:val="1"/>
      <w:tblStyleColBandSize w:val="1"/>
      <w:tblCellMar>
        <w:top w:w="100" w:type="dxa"/>
        <w:left w:w="100" w:type="dxa"/>
        <w:bottom w:w="100" w:type="dxa"/>
        <w:right w:w="100" w:type="dxa"/>
      </w:tblCellMar>
    </w:tblPr>
  </w:style>
  <w:style w:type="table" w:customStyle="1" w:styleId="affa">
    <w:basedOn w:val="a1"/>
    <w:tblPr>
      <w:tblStyleRowBandSize w:val="1"/>
      <w:tblStyleColBandSize w:val="1"/>
      <w:tblCellMar>
        <w:top w:w="100" w:type="dxa"/>
        <w:left w:w="100" w:type="dxa"/>
        <w:bottom w:w="100" w:type="dxa"/>
        <w:right w:w="100" w:type="dxa"/>
      </w:tblCellMar>
    </w:tblPr>
  </w:style>
  <w:style w:type="table" w:customStyle="1" w:styleId="affb">
    <w:basedOn w:val="a1"/>
    <w:tblPr>
      <w:tblStyleRowBandSize w:val="1"/>
      <w:tblStyleColBandSize w:val="1"/>
      <w:tblCellMar>
        <w:top w:w="100" w:type="dxa"/>
        <w:left w:w="100" w:type="dxa"/>
        <w:bottom w:w="100" w:type="dxa"/>
        <w:right w:w="100" w:type="dxa"/>
      </w:tblCellMar>
    </w:tblPr>
  </w:style>
  <w:style w:type="table" w:customStyle="1" w:styleId="affc">
    <w:basedOn w:val="a1"/>
    <w:tblPr>
      <w:tblStyleRowBandSize w:val="1"/>
      <w:tblStyleColBandSize w:val="1"/>
      <w:tblCellMar>
        <w:top w:w="100" w:type="dxa"/>
        <w:left w:w="100" w:type="dxa"/>
        <w:bottom w:w="100" w:type="dxa"/>
        <w:right w:w="100" w:type="dxa"/>
      </w:tblCellMar>
    </w:tblPr>
  </w:style>
  <w:style w:type="table" w:customStyle="1" w:styleId="affd">
    <w:basedOn w:val="a1"/>
    <w:tblPr>
      <w:tblStyleRowBandSize w:val="1"/>
      <w:tblStyleColBandSize w:val="1"/>
      <w:tblCellMar>
        <w:top w:w="100" w:type="dxa"/>
        <w:left w:w="100" w:type="dxa"/>
        <w:bottom w:w="100" w:type="dxa"/>
        <w:right w:w="100" w:type="dxa"/>
      </w:tblCellMar>
    </w:tblPr>
  </w:style>
  <w:style w:type="table" w:customStyle="1" w:styleId="affe">
    <w:basedOn w:val="a1"/>
    <w:tblPr>
      <w:tblStyleRowBandSize w:val="1"/>
      <w:tblStyleColBandSize w:val="1"/>
      <w:tblCellMar>
        <w:top w:w="100" w:type="dxa"/>
        <w:left w:w="100" w:type="dxa"/>
        <w:bottom w:w="100" w:type="dxa"/>
        <w:right w:w="100" w:type="dxa"/>
      </w:tblCellMar>
    </w:tblPr>
  </w:style>
  <w:style w:type="table" w:customStyle="1" w:styleId="afff">
    <w:basedOn w:val="a1"/>
    <w:tblPr>
      <w:tblStyleRowBandSize w:val="1"/>
      <w:tblStyleColBandSize w:val="1"/>
      <w:tblCellMar>
        <w:top w:w="100" w:type="dxa"/>
        <w:left w:w="100" w:type="dxa"/>
        <w:bottom w:w="100" w:type="dxa"/>
        <w:right w:w="100" w:type="dxa"/>
      </w:tblCellMar>
    </w:tblPr>
  </w:style>
  <w:style w:type="table" w:customStyle="1" w:styleId="afff0">
    <w:basedOn w:val="a1"/>
    <w:tblPr>
      <w:tblStyleRowBandSize w:val="1"/>
      <w:tblStyleColBandSize w:val="1"/>
      <w:tblCellMar>
        <w:top w:w="100" w:type="dxa"/>
        <w:left w:w="100" w:type="dxa"/>
        <w:bottom w:w="100" w:type="dxa"/>
        <w:right w:w="100" w:type="dxa"/>
      </w:tblCellMar>
    </w:tblPr>
  </w:style>
  <w:style w:type="table" w:customStyle="1" w:styleId="afff1">
    <w:basedOn w:val="a1"/>
    <w:tblPr>
      <w:tblStyleRowBandSize w:val="1"/>
      <w:tblStyleColBandSize w:val="1"/>
      <w:tblCellMar>
        <w:top w:w="100" w:type="dxa"/>
        <w:left w:w="100" w:type="dxa"/>
        <w:bottom w:w="100" w:type="dxa"/>
        <w:right w:w="100" w:type="dxa"/>
      </w:tblCellMar>
    </w:tblPr>
  </w:style>
  <w:style w:type="table" w:customStyle="1" w:styleId="afff2">
    <w:basedOn w:val="a1"/>
    <w:tblPr>
      <w:tblStyleRowBandSize w:val="1"/>
      <w:tblStyleColBandSize w:val="1"/>
      <w:tblCellMar>
        <w:top w:w="100" w:type="dxa"/>
        <w:left w:w="100" w:type="dxa"/>
        <w:bottom w:w="100" w:type="dxa"/>
        <w:right w:w="100" w:type="dxa"/>
      </w:tblCellMar>
    </w:tblPr>
  </w:style>
  <w:style w:type="table" w:customStyle="1" w:styleId="afff3">
    <w:basedOn w:val="a1"/>
    <w:tblPr>
      <w:tblStyleRowBandSize w:val="1"/>
      <w:tblStyleColBandSize w:val="1"/>
      <w:tblCellMar>
        <w:top w:w="100" w:type="dxa"/>
        <w:left w:w="100" w:type="dxa"/>
        <w:bottom w:w="100" w:type="dxa"/>
        <w:right w:w="100" w:type="dxa"/>
      </w:tblCellMar>
    </w:tblPr>
  </w:style>
  <w:style w:type="table" w:customStyle="1" w:styleId="afff4">
    <w:basedOn w:val="a1"/>
    <w:tblPr>
      <w:tblStyleRowBandSize w:val="1"/>
      <w:tblStyleColBandSize w:val="1"/>
      <w:tblCellMar>
        <w:left w:w="115" w:type="dxa"/>
        <w:right w:w="115" w:type="dxa"/>
      </w:tblCellMar>
    </w:tblPr>
  </w:style>
  <w:style w:type="table" w:customStyle="1" w:styleId="afff5">
    <w:basedOn w:val="a1"/>
    <w:tblPr>
      <w:tblStyleRowBandSize w:val="1"/>
      <w:tblStyleColBandSize w:val="1"/>
      <w:tblCellMar>
        <w:top w:w="100" w:type="dxa"/>
        <w:left w:w="100" w:type="dxa"/>
        <w:bottom w:w="100" w:type="dxa"/>
        <w:right w:w="100" w:type="dxa"/>
      </w:tblCellMar>
    </w:tblPr>
  </w:style>
  <w:style w:type="table" w:customStyle="1" w:styleId="afff6">
    <w:basedOn w:val="a1"/>
    <w:tblPr>
      <w:tblStyleRowBandSize w:val="1"/>
      <w:tblStyleColBandSize w:val="1"/>
      <w:tblCellMar>
        <w:top w:w="100" w:type="dxa"/>
        <w:left w:w="100" w:type="dxa"/>
        <w:bottom w:w="100" w:type="dxa"/>
        <w:right w:w="100" w:type="dxa"/>
      </w:tblCellMar>
    </w:tblPr>
  </w:style>
  <w:style w:type="table" w:customStyle="1" w:styleId="afff7">
    <w:basedOn w:val="a1"/>
    <w:tblPr>
      <w:tblStyleRowBandSize w:val="1"/>
      <w:tblStyleColBandSize w:val="1"/>
      <w:tblCellMar>
        <w:top w:w="100" w:type="dxa"/>
        <w:left w:w="100" w:type="dxa"/>
        <w:bottom w:w="100" w:type="dxa"/>
        <w:right w:w="100" w:type="dxa"/>
      </w:tblCellMar>
    </w:tblPr>
  </w:style>
  <w:style w:type="table" w:customStyle="1" w:styleId="afff8">
    <w:basedOn w:val="a1"/>
    <w:tblPr>
      <w:tblStyleRowBandSize w:val="1"/>
      <w:tblStyleColBandSize w:val="1"/>
      <w:tblCellMar>
        <w:top w:w="100" w:type="dxa"/>
        <w:left w:w="100" w:type="dxa"/>
        <w:bottom w:w="100" w:type="dxa"/>
        <w:right w:w="100" w:type="dxa"/>
      </w:tblCellMar>
    </w:tblPr>
  </w:style>
  <w:style w:type="table" w:customStyle="1" w:styleId="afff9">
    <w:basedOn w:val="a1"/>
    <w:tblPr>
      <w:tblStyleRowBandSize w:val="1"/>
      <w:tblStyleColBandSize w:val="1"/>
      <w:tblCellMar>
        <w:top w:w="100" w:type="dxa"/>
        <w:left w:w="100" w:type="dxa"/>
        <w:bottom w:w="100" w:type="dxa"/>
        <w:right w:w="100" w:type="dxa"/>
      </w:tblCellMar>
    </w:tblPr>
  </w:style>
  <w:style w:type="table" w:customStyle="1" w:styleId="afffa">
    <w:basedOn w:val="a1"/>
    <w:tblPr>
      <w:tblStyleRowBandSize w:val="1"/>
      <w:tblStyleColBandSize w:val="1"/>
      <w:tblCellMar>
        <w:top w:w="100" w:type="dxa"/>
        <w:left w:w="100" w:type="dxa"/>
        <w:bottom w:w="100" w:type="dxa"/>
        <w:right w:w="100" w:type="dxa"/>
      </w:tblCellMar>
    </w:tblPr>
  </w:style>
  <w:style w:type="table" w:customStyle="1" w:styleId="afffb">
    <w:basedOn w:val="a1"/>
    <w:tblPr>
      <w:tblStyleRowBandSize w:val="1"/>
      <w:tblStyleColBandSize w:val="1"/>
      <w:tblCellMar>
        <w:top w:w="100" w:type="dxa"/>
        <w:left w:w="100" w:type="dxa"/>
        <w:bottom w:w="100" w:type="dxa"/>
        <w:right w:w="100" w:type="dxa"/>
      </w:tblCellMar>
    </w:tblPr>
  </w:style>
  <w:style w:type="table" w:customStyle="1" w:styleId="afffc">
    <w:basedOn w:val="a1"/>
    <w:tblPr>
      <w:tblStyleRowBandSize w:val="1"/>
      <w:tblStyleColBandSize w:val="1"/>
      <w:tblCellMar>
        <w:top w:w="100" w:type="dxa"/>
        <w:left w:w="100" w:type="dxa"/>
        <w:bottom w:w="100" w:type="dxa"/>
        <w:right w:w="100" w:type="dxa"/>
      </w:tblCellMar>
    </w:tblPr>
  </w:style>
  <w:style w:type="table" w:customStyle="1" w:styleId="afffd">
    <w:basedOn w:val="a1"/>
    <w:tblPr>
      <w:tblStyleRowBandSize w:val="1"/>
      <w:tblStyleColBandSize w:val="1"/>
      <w:tblCellMar>
        <w:top w:w="100" w:type="dxa"/>
        <w:left w:w="100" w:type="dxa"/>
        <w:bottom w:w="100" w:type="dxa"/>
        <w:right w:w="100" w:type="dxa"/>
      </w:tblCellMar>
    </w:tblPr>
  </w:style>
  <w:style w:type="table" w:customStyle="1" w:styleId="afffe">
    <w:basedOn w:val="a1"/>
    <w:tblPr>
      <w:tblStyleRowBandSize w:val="1"/>
      <w:tblStyleColBandSize w:val="1"/>
      <w:tblCellMar>
        <w:top w:w="100" w:type="dxa"/>
        <w:left w:w="100" w:type="dxa"/>
        <w:bottom w:w="100" w:type="dxa"/>
        <w:right w:w="100" w:type="dxa"/>
      </w:tblCellMar>
    </w:tblPr>
  </w:style>
  <w:style w:type="table" w:customStyle="1" w:styleId="affff">
    <w:basedOn w:val="a1"/>
    <w:tblPr>
      <w:tblStyleRowBandSize w:val="1"/>
      <w:tblStyleColBandSize w:val="1"/>
      <w:tblCellMar>
        <w:top w:w="100" w:type="dxa"/>
        <w:left w:w="100" w:type="dxa"/>
        <w:bottom w:w="100" w:type="dxa"/>
        <w:right w:w="100" w:type="dxa"/>
      </w:tblCellMar>
    </w:tblPr>
  </w:style>
  <w:style w:type="table" w:customStyle="1" w:styleId="affff0">
    <w:basedOn w:val="a1"/>
    <w:tblPr>
      <w:tblStyleRowBandSize w:val="1"/>
      <w:tblStyleColBandSize w:val="1"/>
      <w:tblCellMar>
        <w:left w:w="115" w:type="dxa"/>
        <w:right w:w="115" w:type="dxa"/>
      </w:tblCellMar>
    </w:tblPr>
  </w:style>
  <w:style w:type="table" w:customStyle="1" w:styleId="affff1">
    <w:basedOn w:val="a1"/>
    <w:tblPr>
      <w:tblStyleRowBandSize w:val="1"/>
      <w:tblStyleColBandSize w:val="1"/>
      <w:tblCellMar>
        <w:top w:w="100" w:type="dxa"/>
        <w:left w:w="100" w:type="dxa"/>
        <w:bottom w:w="100" w:type="dxa"/>
        <w:right w:w="100" w:type="dxa"/>
      </w:tblCellMar>
    </w:tblPr>
  </w:style>
  <w:style w:type="table" w:customStyle="1" w:styleId="affff2">
    <w:basedOn w:val="a1"/>
    <w:tblPr>
      <w:tblStyleRowBandSize w:val="1"/>
      <w:tblStyleColBandSize w:val="1"/>
      <w:tblCellMar>
        <w:top w:w="100" w:type="dxa"/>
        <w:left w:w="100" w:type="dxa"/>
        <w:bottom w:w="100" w:type="dxa"/>
        <w:right w:w="100" w:type="dxa"/>
      </w:tblCellMar>
    </w:tblPr>
  </w:style>
  <w:style w:type="table" w:customStyle="1" w:styleId="affff3">
    <w:basedOn w:val="a1"/>
    <w:tblPr>
      <w:tblStyleRowBandSize w:val="1"/>
      <w:tblStyleColBandSize w:val="1"/>
      <w:tblCellMar>
        <w:top w:w="100" w:type="dxa"/>
        <w:left w:w="100" w:type="dxa"/>
        <w:bottom w:w="100" w:type="dxa"/>
        <w:right w:w="100" w:type="dxa"/>
      </w:tblCellMar>
    </w:tblPr>
  </w:style>
  <w:style w:type="table" w:customStyle="1" w:styleId="affff4">
    <w:basedOn w:val="a1"/>
    <w:tblPr>
      <w:tblStyleRowBandSize w:val="1"/>
      <w:tblStyleColBandSize w:val="1"/>
      <w:tblCellMar>
        <w:top w:w="100" w:type="dxa"/>
        <w:left w:w="100" w:type="dxa"/>
        <w:bottom w:w="100" w:type="dxa"/>
        <w:right w:w="100" w:type="dxa"/>
      </w:tblCellMar>
    </w:tblPr>
  </w:style>
  <w:style w:type="table" w:customStyle="1" w:styleId="affff5">
    <w:basedOn w:val="a1"/>
    <w:tblPr>
      <w:tblStyleRowBandSize w:val="1"/>
      <w:tblStyleColBandSize w:val="1"/>
      <w:tblCellMar>
        <w:top w:w="100" w:type="dxa"/>
        <w:left w:w="100" w:type="dxa"/>
        <w:bottom w:w="100" w:type="dxa"/>
        <w:right w:w="100" w:type="dxa"/>
      </w:tblCellMar>
    </w:tblPr>
  </w:style>
  <w:style w:type="table" w:customStyle="1" w:styleId="affff6">
    <w:basedOn w:val="a1"/>
    <w:tblPr>
      <w:tblStyleRowBandSize w:val="1"/>
      <w:tblStyleColBandSize w:val="1"/>
      <w:tblCellMar>
        <w:top w:w="100" w:type="dxa"/>
        <w:left w:w="100" w:type="dxa"/>
        <w:bottom w:w="100" w:type="dxa"/>
        <w:right w:w="100" w:type="dxa"/>
      </w:tblCellMar>
    </w:tblPr>
  </w:style>
  <w:style w:type="table" w:customStyle="1" w:styleId="affff7">
    <w:basedOn w:val="a1"/>
    <w:tblPr>
      <w:tblStyleRowBandSize w:val="1"/>
      <w:tblStyleColBandSize w:val="1"/>
      <w:tblCellMar>
        <w:top w:w="100" w:type="dxa"/>
        <w:left w:w="100" w:type="dxa"/>
        <w:bottom w:w="100" w:type="dxa"/>
        <w:right w:w="100" w:type="dxa"/>
      </w:tblCellMar>
    </w:tblPr>
  </w:style>
  <w:style w:type="table" w:customStyle="1" w:styleId="affff8">
    <w:basedOn w:val="a1"/>
    <w:tblPr>
      <w:tblStyleRowBandSize w:val="1"/>
      <w:tblStyleColBandSize w:val="1"/>
      <w:tblCellMar>
        <w:top w:w="100" w:type="dxa"/>
        <w:left w:w="100" w:type="dxa"/>
        <w:bottom w:w="100" w:type="dxa"/>
        <w:right w:w="100" w:type="dxa"/>
      </w:tblCellMar>
    </w:tblPr>
  </w:style>
  <w:style w:type="table" w:customStyle="1" w:styleId="affff9">
    <w:basedOn w:val="a1"/>
    <w:tblPr>
      <w:tblStyleRowBandSize w:val="1"/>
      <w:tblStyleColBandSize w:val="1"/>
      <w:tblCellMar>
        <w:top w:w="100" w:type="dxa"/>
        <w:left w:w="100" w:type="dxa"/>
        <w:bottom w:w="100" w:type="dxa"/>
        <w:right w:w="100" w:type="dxa"/>
      </w:tblCellMar>
    </w:tblPr>
  </w:style>
  <w:style w:type="table" w:customStyle="1" w:styleId="affffa">
    <w:basedOn w:val="a1"/>
    <w:tblPr>
      <w:tblStyleRowBandSize w:val="1"/>
      <w:tblStyleColBandSize w:val="1"/>
      <w:tblCellMar>
        <w:top w:w="100" w:type="dxa"/>
        <w:left w:w="100" w:type="dxa"/>
        <w:bottom w:w="100" w:type="dxa"/>
        <w:right w:w="100" w:type="dxa"/>
      </w:tblCellMar>
    </w:tblPr>
  </w:style>
  <w:style w:type="table" w:customStyle="1" w:styleId="affffb">
    <w:basedOn w:val="a1"/>
    <w:tblPr>
      <w:tblStyleRowBandSize w:val="1"/>
      <w:tblStyleColBandSize w:val="1"/>
      <w:tblCellMar>
        <w:top w:w="100" w:type="dxa"/>
        <w:left w:w="100" w:type="dxa"/>
        <w:bottom w:w="100" w:type="dxa"/>
        <w:right w:w="100" w:type="dxa"/>
      </w:tblCellMar>
    </w:tblPr>
  </w:style>
  <w:style w:type="table" w:customStyle="1" w:styleId="affffc">
    <w:basedOn w:val="a1"/>
    <w:tblPr>
      <w:tblStyleRowBandSize w:val="1"/>
      <w:tblStyleColBandSize w:val="1"/>
      <w:tblCellMar>
        <w:top w:w="100" w:type="dxa"/>
        <w:left w:w="100" w:type="dxa"/>
        <w:bottom w:w="100" w:type="dxa"/>
        <w:right w:w="100" w:type="dxa"/>
      </w:tblCellMar>
    </w:tblPr>
  </w:style>
  <w:style w:type="table" w:customStyle="1" w:styleId="affffd">
    <w:basedOn w:val="a1"/>
    <w:tblPr>
      <w:tblStyleRowBandSize w:val="1"/>
      <w:tblStyleColBandSize w:val="1"/>
      <w:tblCellMar>
        <w:top w:w="100" w:type="dxa"/>
        <w:left w:w="100" w:type="dxa"/>
        <w:bottom w:w="100" w:type="dxa"/>
        <w:right w:w="100" w:type="dxa"/>
      </w:tblCellMar>
    </w:tblPr>
  </w:style>
  <w:style w:type="table" w:customStyle="1" w:styleId="affffe">
    <w:basedOn w:val="a1"/>
    <w:tblPr>
      <w:tblStyleRowBandSize w:val="1"/>
      <w:tblStyleColBandSize w:val="1"/>
      <w:tblCellMar>
        <w:top w:w="100" w:type="dxa"/>
        <w:left w:w="100" w:type="dxa"/>
        <w:bottom w:w="100" w:type="dxa"/>
        <w:right w:w="100" w:type="dxa"/>
      </w:tblCellMar>
    </w:tblPr>
  </w:style>
  <w:style w:type="table" w:customStyle="1" w:styleId="afffff">
    <w:basedOn w:val="a1"/>
    <w:tblPr>
      <w:tblStyleRowBandSize w:val="1"/>
      <w:tblStyleColBandSize w:val="1"/>
      <w:tblCellMar>
        <w:top w:w="100" w:type="dxa"/>
        <w:left w:w="100" w:type="dxa"/>
        <w:bottom w:w="100" w:type="dxa"/>
        <w:right w:w="100" w:type="dxa"/>
      </w:tblCellMar>
    </w:tblPr>
  </w:style>
  <w:style w:type="table" w:customStyle="1" w:styleId="afffff0">
    <w:basedOn w:val="a1"/>
    <w:tblPr>
      <w:tblStyleRowBandSize w:val="1"/>
      <w:tblStyleColBandSize w:val="1"/>
      <w:tblCellMar>
        <w:top w:w="100" w:type="dxa"/>
        <w:left w:w="100" w:type="dxa"/>
        <w:bottom w:w="100" w:type="dxa"/>
        <w:right w:w="100" w:type="dxa"/>
      </w:tblCellMar>
    </w:tblPr>
  </w:style>
  <w:style w:type="table" w:customStyle="1" w:styleId="afffff1">
    <w:basedOn w:val="a1"/>
    <w:tblPr>
      <w:tblStyleRowBandSize w:val="1"/>
      <w:tblStyleColBandSize w:val="1"/>
      <w:tblCellMar>
        <w:top w:w="100" w:type="dxa"/>
        <w:left w:w="100" w:type="dxa"/>
        <w:bottom w:w="100" w:type="dxa"/>
        <w:right w:w="100" w:type="dxa"/>
      </w:tblCellMar>
    </w:tblPr>
  </w:style>
  <w:style w:type="table" w:customStyle="1" w:styleId="afffff2">
    <w:basedOn w:val="a1"/>
    <w:tblPr>
      <w:tblStyleRowBandSize w:val="1"/>
      <w:tblStyleColBandSize w:val="1"/>
      <w:tblCellMar>
        <w:top w:w="100" w:type="dxa"/>
        <w:left w:w="100" w:type="dxa"/>
        <w:bottom w:w="100" w:type="dxa"/>
        <w:right w:w="100" w:type="dxa"/>
      </w:tblCellMar>
    </w:tblPr>
  </w:style>
  <w:style w:type="table" w:customStyle="1" w:styleId="afffff3">
    <w:basedOn w:val="a1"/>
    <w:tblPr>
      <w:tblStyleRowBandSize w:val="1"/>
      <w:tblStyleColBandSize w:val="1"/>
      <w:tblCellMar>
        <w:top w:w="100" w:type="dxa"/>
        <w:left w:w="100" w:type="dxa"/>
        <w:bottom w:w="100" w:type="dxa"/>
        <w:right w:w="100" w:type="dxa"/>
      </w:tblCellMar>
    </w:tblPr>
  </w:style>
  <w:style w:type="table" w:customStyle="1" w:styleId="afffff4">
    <w:basedOn w:val="a1"/>
    <w:tblPr>
      <w:tblStyleRowBandSize w:val="1"/>
      <w:tblStyleColBandSize w:val="1"/>
      <w:tblCellMar>
        <w:top w:w="100" w:type="dxa"/>
        <w:left w:w="100" w:type="dxa"/>
        <w:bottom w:w="100" w:type="dxa"/>
        <w:right w:w="100" w:type="dxa"/>
      </w:tblCellMar>
    </w:tblPr>
  </w:style>
  <w:style w:type="table" w:customStyle="1" w:styleId="afffff5">
    <w:basedOn w:val="a1"/>
    <w:tblPr>
      <w:tblStyleRowBandSize w:val="1"/>
      <w:tblStyleColBandSize w:val="1"/>
      <w:tblCellMar>
        <w:top w:w="100" w:type="dxa"/>
        <w:left w:w="100" w:type="dxa"/>
        <w:bottom w:w="100" w:type="dxa"/>
        <w:right w:w="100" w:type="dxa"/>
      </w:tblCellMar>
    </w:tblPr>
  </w:style>
  <w:style w:type="table" w:customStyle="1" w:styleId="afffff6">
    <w:basedOn w:val="a1"/>
    <w:tblPr>
      <w:tblStyleRowBandSize w:val="1"/>
      <w:tblStyleColBandSize w:val="1"/>
      <w:tblCellMar>
        <w:top w:w="100" w:type="dxa"/>
        <w:left w:w="100" w:type="dxa"/>
        <w:bottom w:w="100" w:type="dxa"/>
        <w:right w:w="100" w:type="dxa"/>
      </w:tblCellMar>
    </w:tblPr>
  </w:style>
  <w:style w:type="table" w:customStyle="1" w:styleId="afffff7">
    <w:basedOn w:val="a1"/>
    <w:tblPr>
      <w:tblStyleRowBandSize w:val="1"/>
      <w:tblStyleColBandSize w:val="1"/>
      <w:tblCellMar>
        <w:top w:w="100" w:type="dxa"/>
        <w:left w:w="100" w:type="dxa"/>
        <w:bottom w:w="100" w:type="dxa"/>
        <w:right w:w="100" w:type="dxa"/>
      </w:tblCellMar>
    </w:tblPr>
  </w:style>
  <w:style w:type="table" w:customStyle="1" w:styleId="afffff8">
    <w:basedOn w:val="a1"/>
    <w:tblPr>
      <w:tblStyleRowBandSize w:val="1"/>
      <w:tblStyleColBandSize w:val="1"/>
      <w:tblCellMar>
        <w:top w:w="100" w:type="dxa"/>
        <w:left w:w="100" w:type="dxa"/>
        <w:bottom w:w="100" w:type="dxa"/>
        <w:right w:w="100" w:type="dxa"/>
      </w:tblCellMar>
    </w:tblPr>
  </w:style>
  <w:style w:type="table" w:customStyle="1" w:styleId="afffff9">
    <w:basedOn w:val="a1"/>
    <w:tblPr>
      <w:tblStyleRowBandSize w:val="1"/>
      <w:tblStyleColBandSize w:val="1"/>
      <w:tblCellMar>
        <w:top w:w="100" w:type="dxa"/>
        <w:left w:w="100" w:type="dxa"/>
        <w:bottom w:w="100" w:type="dxa"/>
        <w:right w:w="100" w:type="dxa"/>
      </w:tblCellMar>
    </w:tblPr>
  </w:style>
  <w:style w:type="table" w:customStyle="1" w:styleId="afffffa">
    <w:basedOn w:val="a1"/>
    <w:tblPr>
      <w:tblStyleRowBandSize w:val="1"/>
      <w:tblStyleColBandSize w:val="1"/>
      <w:tblCellMar>
        <w:top w:w="100" w:type="dxa"/>
        <w:left w:w="100" w:type="dxa"/>
        <w:bottom w:w="100" w:type="dxa"/>
        <w:right w:w="100" w:type="dxa"/>
      </w:tblCellMar>
    </w:tblPr>
  </w:style>
  <w:style w:type="paragraph" w:styleId="afffffb">
    <w:name w:val="Revision"/>
    <w:hidden/>
    <w:uiPriority w:val="99"/>
    <w:semiHidden/>
    <w:rsid w:val="001B0A60"/>
    <w:pPr>
      <w:spacing w:line="240" w:lineRule="auto"/>
    </w:pPr>
  </w:style>
  <w:style w:type="character" w:styleId="-">
    <w:name w:val="Hyperlink"/>
    <w:basedOn w:val="a0"/>
    <w:uiPriority w:val="99"/>
    <w:unhideWhenUsed/>
    <w:rsid w:val="00B973E9"/>
    <w:rPr>
      <w:color w:val="0000FF" w:themeColor="hyperlink"/>
      <w:u w:val="single"/>
    </w:rPr>
  </w:style>
  <w:style w:type="character" w:styleId="afffffc">
    <w:name w:val="Unresolved Mention"/>
    <w:basedOn w:val="a0"/>
    <w:uiPriority w:val="99"/>
    <w:semiHidden/>
    <w:unhideWhenUsed/>
    <w:rsid w:val="00B97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l.wikipedia.org/wiki/%CE%94%CE%B9%CF%8C%CF%83%CE%BA%CE%BF%CF%85%CF%81%CE%BF%CE%B9" TargetMode="External"/><Relationship Id="rId3" Type="http://schemas.openxmlformats.org/officeDocument/2006/relationships/styles" Target="styles.xml"/><Relationship Id="rId7" Type="http://schemas.openxmlformats.org/officeDocument/2006/relationships/hyperlink" Target="https://el.wikipedia.org/wiki/%CE%91%CE%B8%CE%B7%CE%BD%CE%A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l.wikipedia.org/w/index.php?title=%CE%9E%CE%AD%CE%BD%CE%B9%CE%BF%CF%82_%CE%94%CE%AF%CE%B1%CF%82&amp;action=edit&amp;redlink=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sfe/WHRlthy+VfhtXKC5oKiR5w==">AMUW2mU/Y2v1+NEXwujLsoFXlCFVGMqG/B5CgD/8EXcwAhRq9dSkQ08Zqjo1a7WR3tQHdAxPoTWkp1hO3V8/Uper7hj196cRDiZX1v9hfEIo6vPfpyG/PT9SikfUBmYuIDdVvMs96CD2e2pUSmNYdMIBKQR9Md1ljA==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10057</Words>
  <Characters>54310</Characters>
  <Application>Microsoft Office Word</Application>
  <DocSecurity>0</DocSecurity>
  <Lines>452</Lines>
  <Paragraphs>128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Evaggelos Mavrikakis</dc:creator>
  <cp:lastModifiedBy>Ειρήνη Δούτσιου</cp:lastModifiedBy>
  <cp:revision>3</cp:revision>
  <dcterms:created xsi:type="dcterms:W3CDTF">2026-09-15T07:31:00Z</dcterms:created>
  <dcterms:modified xsi:type="dcterms:W3CDTF">2026-09-15T07:32:00Z</dcterms:modified>
</cp:coreProperties>
</file>